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21154863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ins w:id="0" w:author="Windows 使用者" w:date="2024-06-24T10:01:00Z">
        <w:r w:rsidR="00D464BB">
          <w:rPr>
            <w:rFonts w:ascii="標楷體" w:eastAsia="標楷體" w:hAnsi="標楷體" w:hint="eastAsia"/>
            <w:b/>
            <w:sz w:val="28"/>
            <w:szCs w:val="28"/>
          </w:rPr>
          <w:t>大寮</w:t>
        </w:r>
      </w:ins>
      <w:del w:id="1" w:author="Windows 使用者" w:date="2024-06-24T10:01:00Z">
        <w:r w:rsidRPr="00E13B90" w:rsidDel="00D464BB">
          <w:rPr>
            <w:rFonts w:ascii="標楷體" w:eastAsia="標楷體" w:hAnsi="標楷體" w:hint="eastAsia"/>
            <w:b/>
            <w:sz w:val="28"/>
            <w:szCs w:val="28"/>
          </w:rPr>
          <w:delText>○○</w:delText>
        </w:r>
      </w:del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ins w:id="2" w:author="Windows 使用者" w:date="2024-06-24T10:01:00Z">
        <w:r w:rsidR="00D464BB">
          <w:rPr>
            <w:rFonts w:ascii="標楷體" w:eastAsia="標楷體" w:hAnsi="標楷體" w:hint="eastAsia"/>
            <w:b/>
            <w:sz w:val="28"/>
            <w:szCs w:val="28"/>
          </w:rPr>
          <w:t>永芳</w:t>
        </w:r>
      </w:ins>
      <w:del w:id="3" w:author="Windows 使用者" w:date="2024-06-24T10:01:00Z">
        <w:r w:rsidRPr="00E13B90" w:rsidDel="00D464BB">
          <w:rPr>
            <w:rFonts w:ascii="標楷體" w:eastAsia="標楷體" w:hAnsi="標楷體" w:hint="eastAsia"/>
            <w:b/>
            <w:sz w:val="28"/>
            <w:szCs w:val="28"/>
          </w:rPr>
          <w:delText>○○</w:delText>
        </w:r>
      </w:del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del w:id="4" w:author="Windows 使用者" w:date="2024-06-24T10:01:00Z">
        <w:r w:rsidR="00D0056F" w:rsidRPr="0010652A" w:rsidDel="00D464BB">
          <w:rPr>
            <w:rFonts w:ascii="標楷體" w:eastAsia="標楷體" w:hAnsi="標楷體" w:hint="eastAsia"/>
            <w:b/>
            <w:sz w:val="28"/>
            <w:szCs w:val="28"/>
            <w:u w:val="single"/>
          </w:rPr>
          <w:delText xml:space="preserve"> </w:delText>
        </w:r>
        <w:r w:rsidR="00822E63" w:rsidDel="00D464BB">
          <w:rPr>
            <w:rFonts w:ascii="標楷體" w:eastAsia="標楷體" w:hAnsi="標楷體" w:hint="eastAsia"/>
            <w:b/>
            <w:sz w:val="28"/>
            <w:szCs w:val="28"/>
            <w:u w:val="single"/>
          </w:rPr>
          <w:delText xml:space="preserve">   </w:delText>
        </w:r>
      </w:del>
      <w:ins w:id="5" w:author="Windows 使用者" w:date="2024-06-24T10:01:00Z">
        <w:r w:rsidR="00D464BB">
          <w:rPr>
            <w:rFonts w:ascii="標楷體" w:eastAsia="標楷體" w:hAnsi="標楷體" w:hint="eastAsia"/>
            <w:b/>
            <w:sz w:val="28"/>
            <w:szCs w:val="28"/>
            <w:u w:val="single"/>
          </w:rPr>
          <w:t>六</w:t>
        </w:r>
      </w:ins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51585B">
        <w:rPr>
          <w:rFonts w:ascii="標楷體" w:eastAsia="標楷體" w:hAnsi="標楷體" w:hint="eastAsia"/>
          <w:b/>
          <w:sz w:val="28"/>
          <w:szCs w:val="28"/>
          <w:highlight w:val="yellow"/>
        </w:rPr>
        <w:t>(第</w:t>
      </w:r>
      <w:r w:rsidR="00822E63">
        <w:rPr>
          <w:rFonts w:ascii="標楷體" w:eastAsia="標楷體" w:hAnsi="標楷體" w:hint="eastAsia"/>
          <w:b/>
          <w:sz w:val="28"/>
          <w:szCs w:val="28"/>
          <w:highlight w:val="yellow"/>
        </w:rPr>
        <w:t>1</w:t>
      </w:r>
      <w:r w:rsidR="00822E63">
        <w:rPr>
          <w:rFonts w:ascii="標楷體" w:eastAsia="標楷體" w:hAnsi="標楷體"/>
          <w:b/>
          <w:sz w:val="28"/>
          <w:szCs w:val="28"/>
          <w:highlight w:val="yellow"/>
        </w:rPr>
        <w:t>1</w:t>
      </w:r>
      <w:r w:rsidR="00BB4ABF" w:rsidRPr="0051585B">
        <w:rPr>
          <w:rFonts w:ascii="標楷體" w:eastAsia="標楷體" w:hAnsi="標楷體" w:hint="eastAsia"/>
          <w:b/>
          <w:sz w:val="28"/>
          <w:szCs w:val="28"/>
          <w:highlight w:val="yellow"/>
        </w:rPr>
        <w:t>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B4ABF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51585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DA4705">
        <w:rPr>
          <w:rFonts w:ascii="標楷體" w:eastAsia="標楷體" w:hAnsi="標楷體" w:hint="eastAsia"/>
          <w:b/>
          <w:sz w:val="28"/>
          <w:szCs w:val="28"/>
        </w:rPr>
        <w:t>(</w:t>
      </w:r>
      <w:r w:rsidR="00822E63">
        <w:rPr>
          <w:rFonts w:ascii="標楷體" w:eastAsia="標楷體" w:hAnsi="標楷體" w:hint="eastAsia"/>
          <w:b/>
          <w:sz w:val="28"/>
          <w:szCs w:val="28"/>
        </w:rPr>
        <w:t>馬來</w:t>
      </w:r>
      <w:r w:rsidR="00DA4705">
        <w:rPr>
          <w:rFonts w:ascii="標楷體" w:eastAsia="標楷體" w:hAnsi="標楷體" w:hint="eastAsia"/>
          <w:b/>
          <w:sz w:val="28"/>
          <w:szCs w:val="28"/>
          <w:highlight w:val="yellow"/>
        </w:rPr>
        <w:t>語</w:t>
      </w:r>
      <w:r w:rsidR="00DA4705">
        <w:rPr>
          <w:rFonts w:ascii="標楷體" w:eastAsia="標楷體" w:hAnsi="標楷體" w:hint="eastAsia"/>
          <w:b/>
          <w:sz w:val="28"/>
          <w:szCs w:val="28"/>
        </w:rPr>
        <w:t>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1276"/>
        <w:gridCol w:w="1701"/>
        <w:gridCol w:w="1559"/>
        <w:gridCol w:w="2126"/>
        <w:gridCol w:w="2410"/>
        <w:gridCol w:w="2126"/>
        <w:gridCol w:w="1134"/>
        <w:gridCol w:w="2410"/>
        <w:tblGridChange w:id="6">
          <w:tblGrid>
            <w:gridCol w:w="5"/>
            <w:gridCol w:w="699"/>
            <w:gridCol w:w="5"/>
            <w:gridCol w:w="1271"/>
            <w:gridCol w:w="5"/>
            <w:gridCol w:w="1696"/>
            <w:gridCol w:w="5"/>
            <w:gridCol w:w="1554"/>
            <w:gridCol w:w="5"/>
            <w:gridCol w:w="2121"/>
            <w:gridCol w:w="5"/>
            <w:gridCol w:w="2405"/>
            <w:gridCol w:w="5"/>
            <w:gridCol w:w="2121"/>
            <w:gridCol w:w="5"/>
            <w:gridCol w:w="1129"/>
            <w:gridCol w:w="5"/>
            <w:gridCol w:w="2405"/>
            <w:gridCol w:w="5"/>
          </w:tblGrid>
        </w:tblGridChange>
      </w:tblGrid>
      <w:tr w:rsidR="00A74ACC" w:rsidRPr="00C2223E" w14:paraId="097719BF" w14:textId="747F9131" w:rsidTr="0093592F">
        <w:trPr>
          <w:trHeight w:val="487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協同教學規</w:t>
            </w:r>
            <w:r w:rsidRPr="00C2223E">
              <w:rPr>
                <w:rFonts w:ascii="標楷體" w:eastAsia="標楷體" w:hAnsi="標楷體" w:hint="eastAsia"/>
              </w:rPr>
              <w:t>劃</w:t>
            </w:r>
            <w:r w:rsidRPr="00B77512">
              <w:rPr>
                <w:rFonts w:ascii="標楷體" w:eastAsia="標楷體" w:hAnsi="標楷體" w:hint="eastAsia"/>
                <w:color w:val="4472C4" w:themeColor="accent5"/>
              </w:rPr>
              <w:t>及線上教學規劃</w:t>
            </w:r>
          </w:p>
          <w:p w14:paraId="5CF1E8AE" w14:textId="02380EA3" w:rsidR="00B77512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A74ACC" w:rsidRPr="00C2223E" w14:paraId="53EFA068" w14:textId="477839FF" w:rsidTr="00B24981">
        <w:tblPrEx>
          <w:tblW w:w="15446" w:type="dxa"/>
          <w:jc w:val="center"/>
          <w:tblLayout w:type="fixed"/>
          <w:tblCellMar>
            <w:left w:w="10" w:type="dxa"/>
            <w:right w:w="10" w:type="dxa"/>
          </w:tblCellMar>
          <w:tblPrExChange w:id="7" w:author="淑娟 陳" w:date="2024-05-31T16:28:00Z">
            <w:tblPrEx>
              <w:tblW w:w="15446" w:type="dxa"/>
              <w:jc w:val="center"/>
              <w:tblLayout w:type="fixed"/>
              <w:tblCellMar>
                <w:left w:w="10" w:type="dxa"/>
                <w:right w:w="10" w:type="dxa"/>
              </w:tblCellMar>
            </w:tblPrEx>
          </w:tblPrExChange>
        </w:tblPrEx>
        <w:trPr>
          <w:trHeight w:val="460"/>
          <w:jc w:val="center"/>
          <w:trPrChange w:id="8" w:author="淑娟 陳" w:date="2024-05-31T16:28:00Z">
            <w:trPr>
              <w:gridAfter w:val="0"/>
              <w:trHeight w:val="590"/>
              <w:jc w:val="center"/>
            </w:trPr>
          </w:trPrChange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9" w:author="淑娟 陳" w:date="2024-05-31T16:28:00Z">
              <w:tcPr>
                <w:tcW w:w="704" w:type="dxa"/>
                <w:gridSpan w:val="2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39236DA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0" w:author="淑娟 陳" w:date="2024-05-31T16:28:00Z">
              <w:tcPr>
                <w:tcW w:w="1276" w:type="dxa"/>
                <w:gridSpan w:val="2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1F31BF61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1" w:author="淑娟 陳" w:date="2024-05-31T16:28:00Z">
              <w:tcPr>
                <w:tcW w:w="1701" w:type="dxa"/>
                <w:gridSpan w:val="2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5287A72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2" w:author="淑娟 陳" w:date="2024-05-31T16:28:00Z">
              <w:tcPr>
                <w:tcW w:w="1559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3923945A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3" w:author="淑娟 陳" w:date="2024-05-31T16:28:00Z">
              <w:tcPr>
                <w:tcW w:w="212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24FF01B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4" w:author="淑娟 陳" w:date="2024-05-31T16:28:00Z">
              <w:tcPr>
                <w:tcW w:w="2410" w:type="dxa"/>
                <w:gridSpan w:val="2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65F2563F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5" w:author="淑娟 陳" w:date="2024-05-31T16:28:00Z">
              <w:tcPr>
                <w:tcW w:w="2126" w:type="dxa"/>
                <w:gridSpan w:val="2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6323152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16" w:author="淑娟 陳" w:date="2024-05-31T16:28:00Z">
              <w:tcPr>
                <w:tcW w:w="1134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09F0370F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PrChange w:id="17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</w:tcPrChange>
          </w:tcPr>
          <w:p w14:paraId="6A55BCDB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74ACC" w:rsidRPr="00AF1B9A" w14:paraId="016C0EDE" w14:textId="763B19DD" w:rsidTr="00B24981">
        <w:tblPrEx>
          <w:tblW w:w="15446" w:type="dxa"/>
          <w:jc w:val="center"/>
          <w:tblLayout w:type="fixed"/>
          <w:tblCellMar>
            <w:left w:w="10" w:type="dxa"/>
            <w:right w:w="10" w:type="dxa"/>
          </w:tblCellMar>
          <w:tblPrExChange w:id="18" w:author="淑娟 陳" w:date="2024-05-31T16:28:00Z">
            <w:tblPrEx>
              <w:tblW w:w="15446" w:type="dxa"/>
              <w:jc w:val="center"/>
              <w:tblLayout w:type="fixed"/>
              <w:tblCellMar>
                <w:left w:w="10" w:type="dxa"/>
                <w:right w:w="10" w:type="dxa"/>
              </w:tblCellMar>
            </w:tblPrEx>
          </w:tblPrExChange>
        </w:tblPrEx>
        <w:trPr>
          <w:trHeight w:val="867"/>
          <w:jc w:val="center"/>
          <w:trPrChange w:id="19" w:author="淑娟 陳" w:date="2024-05-31T16:28:00Z">
            <w:trPr>
              <w:gridAfter w:val="0"/>
              <w:trHeight w:val="1434"/>
              <w:jc w:val="center"/>
            </w:trPr>
          </w:trPrChange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20" w:author="淑娟 陳" w:date="2024-05-31T16:28:00Z">
              <w:tcPr>
                <w:tcW w:w="70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2AE99FCE" w14:textId="4BD4879C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21" w:author="淑娟 陳" w:date="2024-05-31T16:28:00Z">
              <w:tcPr>
                <w:tcW w:w="1276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45276188" w14:textId="77777777" w:rsidR="00A06FAB" w:rsidRDefault="00A06FAB" w:rsidP="00A06FAB">
            <w:pPr>
              <w:jc w:val="center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第一課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5FA47C7F" w14:textId="12D56F68" w:rsidR="00F1332B" w:rsidRPr="00822E63" w:rsidRDefault="00A06FAB" w:rsidP="00A06FAB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參觀清真寺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22" w:author="淑娟 陳" w:date="2024-05-31T16:28:00Z">
              <w:tcPr>
                <w:tcW w:w="1701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16D4D8A5" w14:textId="77777777" w:rsidR="00A06FAB" w:rsidRDefault="00A06FAB" w:rsidP="00A06F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A2 </w:t>
            </w:r>
            <w:r w:rsidRPr="00A06FAB">
              <w:rPr>
                <w:sz w:val="20"/>
                <w:szCs w:val="20"/>
              </w:rPr>
              <w:t>系統思考與解決問題</w:t>
            </w:r>
          </w:p>
          <w:p w14:paraId="425B9ECC" w14:textId="77777777" w:rsidR="00A06FAB" w:rsidRDefault="00A06FAB" w:rsidP="00A06FAB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 B2 </w:t>
            </w:r>
            <w:r w:rsidRPr="00A06FAB">
              <w:rPr>
                <w:sz w:val="20"/>
                <w:szCs w:val="20"/>
              </w:rPr>
              <w:t>科技資訊與媒體素養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5B326D6C" w14:textId="7E87FF57" w:rsidR="00A06FAB" w:rsidRPr="00A06FAB" w:rsidRDefault="00A06FAB" w:rsidP="00A06FAB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C3 </w:t>
            </w:r>
            <w:r w:rsidRPr="00A06FAB">
              <w:rPr>
                <w:sz w:val="20"/>
                <w:szCs w:val="20"/>
              </w:rPr>
              <w:t>多元文化與國際理解</w:t>
            </w:r>
          </w:p>
          <w:p w14:paraId="0A65B4DA" w14:textId="7AD7BDB9" w:rsidR="00A06FAB" w:rsidRDefault="00A06FAB" w:rsidP="00822E63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新</w:t>
            </w:r>
            <w:r w:rsidRPr="00A06FAB">
              <w:rPr>
                <w:sz w:val="20"/>
                <w:szCs w:val="20"/>
              </w:rPr>
              <w:t xml:space="preserve">-E-A2 </w:t>
            </w:r>
            <w:r w:rsidRPr="00A06FAB">
              <w:rPr>
                <w:sz w:val="20"/>
                <w:szCs w:val="20"/>
              </w:rPr>
              <w:t>認識新住民文化中處理日常事務的方式。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40221523" w14:textId="77777777" w:rsidR="00A06FAB" w:rsidRDefault="00A06FAB" w:rsidP="00822E63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新</w:t>
            </w:r>
            <w:r w:rsidRPr="00A06FAB">
              <w:rPr>
                <w:sz w:val="20"/>
                <w:szCs w:val="20"/>
              </w:rPr>
              <w:t xml:space="preserve">-E-B2 </w:t>
            </w:r>
            <w:r w:rsidRPr="00A06FAB">
              <w:rPr>
                <w:sz w:val="20"/>
                <w:szCs w:val="20"/>
              </w:rPr>
              <w:t>使用各類科技、資訊與媒體來學習新住民語言與文</w:t>
            </w:r>
            <w:r w:rsidRPr="00A06FAB">
              <w:rPr>
                <w:sz w:val="20"/>
                <w:szCs w:val="20"/>
              </w:rPr>
              <w:t xml:space="preserve"> </w:t>
            </w:r>
            <w:r w:rsidRPr="00A06FAB">
              <w:rPr>
                <w:sz w:val="20"/>
                <w:szCs w:val="20"/>
              </w:rPr>
              <w:t>化。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44490C19" w14:textId="41965AB1" w:rsidR="00F1332B" w:rsidRPr="00822E63" w:rsidRDefault="00A06FAB" w:rsidP="00822E63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新</w:t>
            </w:r>
            <w:r w:rsidRPr="00A06FAB">
              <w:rPr>
                <w:sz w:val="20"/>
                <w:szCs w:val="20"/>
              </w:rPr>
              <w:t xml:space="preserve">-E-C3 </w:t>
            </w:r>
            <w:r w:rsidRPr="00A06FAB">
              <w:rPr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23" w:author="淑娟 陳" w:date="2024-05-31T16:28:00Z">
              <w:tcPr>
                <w:tcW w:w="1559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1ABF9783" w14:textId="77777777" w:rsidR="00822E63" w:rsidRDefault="00822E63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22E63">
              <w:rPr>
                <w:rFonts w:asciiTheme="minorEastAsia" w:eastAsiaTheme="minorEastAsia" w:hAnsiTheme="minorEastAsia"/>
                <w:sz w:val="20"/>
                <w:szCs w:val="20"/>
              </w:rPr>
              <w:t xml:space="preserve">Ab-Ⅲ-1 社區生活中的新住民語言常用詞彙。 </w:t>
            </w:r>
          </w:p>
          <w:p w14:paraId="1141D58D" w14:textId="11378A41" w:rsidR="00822E63" w:rsidRPr="00822E63" w:rsidRDefault="00822E63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22E63">
              <w:rPr>
                <w:rFonts w:asciiTheme="minorEastAsia" w:eastAsiaTheme="minorEastAsia" w:hAnsiTheme="minorEastAsia"/>
                <w:sz w:val="20"/>
                <w:szCs w:val="20"/>
              </w:rPr>
              <w:t>Ac-Ⅲ-1 社區生活中的新住民語言常用語句。</w:t>
            </w:r>
          </w:p>
          <w:p w14:paraId="6B884CC0" w14:textId="77777777" w:rsidR="00A06FAB" w:rsidRPr="00A06FAB" w:rsidRDefault="00A06FAB" w:rsidP="00A06FA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Bc-Ⅱ-3 </w:t>
            </w:r>
            <w:r w:rsidRPr="00A06FAB">
              <w:rPr>
                <w:sz w:val="20"/>
                <w:szCs w:val="20"/>
              </w:rPr>
              <w:t>新住民的主要節慶、習俗、禁忌。</w:t>
            </w:r>
          </w:p>
          <w:p w14:paraId="4161ED81" w14:textId="0CCB3A4D" w:rsidR="00A06FAB" w:rsidRPr="00822E63" w:rsidRDefault="00A06FAB" w:rsidP="00A06FAB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 Bd-Ⅱ-3 </w:t>
            </w:r>
            <w:r w:rsidRPr="00A06FAB">
              <w:rPr>
                <w:sz w:val="20"/>
                <w:szCs w:val="20"/>
              </w:rPr>
              <w:t>新住民的主要節慶、習俗、禁忌與我國的異同。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24" w:author="淑娟 陳" w:date="2024-05-31T16:28:00Z">
              <w:tcPr>
                <w:tcW w:w="2126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635D0763" w14:textId="76E54F5F" w:rsidR="00A06FAB" w:rsidRPr="00A06FAB" w:rsidRDefault="00A06FAB" w:rsidP="00A06FA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A06FAB">
              <w:rPr>
                <w:sz w:val="20"/>
                <w:szCs w:val="20"/>
              </w:rPr>
              <w:t xml:space="preserve">Ⅲ-1 </w:t>
            </w:r>
            <w:r w:rsidRPr="00A06FAB">
              <w:rPr>
                <w:sz w:val="20"/>
                <w:szCs w:val="20"/>
              </w:rPr>
              <w:t>能主動運用各類媒材認識新住民語言與文化。</w:t>
            </w:r>
          </w:p>
          <w:p w14:paraId="15F1411F" w14:textId="77777777" w:rsidR="00A06FAB" w:rsidRDefault="00A06FAB" w:rsidP="00A06FAB">
            <w:pPr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2a-Ⅲ-1 </w:t>
            </w:r>
            <w:r w:rsidRPr="00A06FAB">
              <w:rPr>
                <w:sz w:val="20"/>
                <w:szCs w:val="20"/>
              </w:rPr>
              <w:t>能聽辨新住民原生國所使用的日常生活用語。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5A1483A6" w14:textId="77777777" w:rsidR="00A06FAB" w:rsidRDefault="00A06FAB" w:rsidP="00A06FAB">
            <w:pPr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2b-Ⅲ-1 </w:t>
            </w:r>
            <w:r w:rsidRPr="00A06FAB">
              <w:rPr>
                <w:sz w:val="20"/>
                <w:szCs w:val="20"/>
              </w:rPr>
              <w:t>能說出所學習新住民語言的日常生活用語。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309BC2EE" w14:textId="77777777" w:rsidR="00A06FAB" w:rsidRDefault="00A06FAB" w:rsidP="00A06FAB">
            <w:pPr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2c-Ⅲ-1 </w:t>
            </w:r>
            <w:r w:rsidRPr="00A06FAB">
              <w:rPr>
                <w:sz w:val="20"/>
                <w:szCs w:val="20"/>
              </w:rPr>
              <w:t>能辨識日常生活中的新住民原生國語言標示。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129CA6C4" w14:textId="77777777" w:rsidR="00A06FAB" w:rsidRDefault="00A06FAB" w:rsidP="00A06FAB">
            <w:pPr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2d-Ⅲ-1 </w:t>
            </w:r>
            <w:r w:rsidRPr="00A06FAB">
              <w:rPr>
                <w:sz w:val="20"/>
                <w:szCs w:val="20"/>
              </w:rPr>
              <w:t>能書寫出簡單的新住民原生國語言日常生活用語。</w:t>
            </w:r>
          </w:p>
          <w:p w14:paraId="549C70E9" w14:textId="77777777" w:rsidR="00A06FAB" w:rsidRDefault="00A06FAB" w:rsidP="00A06FAB">
            <w:pPr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3-Ⅲ-1</w:t>
            </w:r>
            <w:r w:rsidRPr="00A06FAB">
              <w:rPr>
                <w:sz w:val="20"/>
                <w:szCs w:val="20"/>
              </w:rPr>
              <w:t>能分辨新住民日常言語互動行為規範的特徵。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64E14035" w14:textId="3162BB12" w:rsidR="0042046C" w:rsidRPr="00A06FAB" w:rsidRDefault="00A06FAB" w:rsidP="00656308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3-Ⅲ-3</w:t>
            </w:r>
            <w:r w:rsidRPr="00A06FAB">
              <w:rPr>
                <w:sz w:val="20"/>
                <w:szCs w:val="20"/>
              </w:rPr>
              <w:t>欣賞新住民文化特色。</w:t>
            </w:r>
            <w:r w:rsidRPr="00A06F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25" w:author="淑娟 陳" w:date="2024-05-31T16:28:00Z">
              <w:tcPr>
                <w:tcW w:w="2410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39EEFE7B" w14:textId="77777777" w:rsidR="00A06FAB" w:rsidRDefault="00A06FAB" w:rsidP="00511014">
            <w:pPr>
              <w:ind w:left="1"/>
              <w:jc w:val="both"/>
              <w:rPr>
                <w:sz w:val="20"/>
                <w:szCs w:val="20"/>
              </w:rPr>
            </w:pPr>
            <w:r>
              <w:t xml:space="preserve">1. </w:t>
            </w:r>
            <w:r w:rsidRPr="00A06FAB">
              <w:rPr>
                <w:sz w:val="20"/>
                <w:szCs w:val="20"/>
              </w:rPr>
              <w:t>能聽懂課文、詞彙與句子。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0A0EBFB8" w14:textId="77777777" w:rsidR="00A06FAB" w:rsidRDefault="00A06FAB" w:rsidP="00511014">
            <w:pPr>
              <w:ind w:left="1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2. </w:t>
            </w:r>
            <w:r w:rsidRPr="00A06FAB">
              <w:rPr>
                <w:sz w:val="20"/>
                <w:szCs w:val="20"/>
              </w:rPr>
              <w:t>能正確讀出基本詞彙與認讀詞彙。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3B738EF2" w14:textId="77777777" w:rsidR="00A06FAB" w:rsidRDefault="00A06FAB" w:rsidP="00511014">
            <w:pPr>
              <w:ind w:left="1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3. </w:t>
            </w:r>
            <w:r w:rsidRPr="00A06FAB">
              <w:rPr>
                <w:sz w:val="20"/>
                <w:szCs w:val="20"/>
              </w:rPr>
              <w:t>能讀出加入詞彙後的句子。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3602433C" w14:textId="77777777" w:rsidR="00A06FAB" w:rsidRDefault="00A06FAB" w:rsidP="00511014">
            <w:pPr>
              <w:ind w:left="1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4. </w:t>
            </w:r>
            <w:r w:rsidRPr="00A06FAB">
              <w:rPr>
                <w:sz w:val="20"/>
                <w:szCs w:val="20"/>
              </w:rPr>
              <w:t>能正確書寫詞彙。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3E8148CE" w14:textId="77777777" w:rsidR="00A06FAB" w:rsidRDefault="00A06FAB" w:rsidP="00511014">
            <w:pPr>
              <w:ind w:left="1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5. </w:t>
            </w:r>
            <w:r w:rsidRPr="00A06FAB">
              <w:rPr>
                <w:sz w:val="20"/>
                <w:szCs w:val="20"/>
              </w:rPr>
              <w:t>能完成語文活動。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32503D8F" w14:textId="77777777" w:rsidR="00A06FAB" w:rsidRDefault="00A06FAB" w:rsidP="00511014">
            <w:pPr>
              <w:ind w:left="1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6. </w:t>
            </w:r>
            <w:r w:rsidRPr="00A06FAB">
              <w:rPr>
                <w:sz w:val="20"/>
                <w:szCs w:val="20"/>
              </w:rPr>
              <w:t>能運用本課新詞：「長袍」、「清真寺」來造句。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306922FF" w14:textId="00D2CEB2" w:rsidR="00F1332B" w:rsidRPr="00511014" w:rsidRDefault="00A06FAB" w:rsidP="00511014">
            <w:pPr>
              <w:ind w:left="1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7. </w:t>
            </w:r>
            <w:r w:rsidRPr="00A06FAB">
              <w:rPr>
                <w:sz w:val="20"/>
                <w:szCs w:val="20"/>
              </w:rPr>
              <w:t>能認識馬來西亞三間清真寺的特色。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26" w:author="淑娟 陳" w:date="2024-05-31T16:28:00Z">
              <w:tcPr>
                <w:tcW w:w="2126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035A254F" w14:textId="77777777" w:rsidR="00A06FAB" w:rsidRDefault="00A06FAB" w:rsidP="00511014">
            <w:pPr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資</w:t>
            </w:r>
            <w:r w:rsidRPr="00A06FAB">
              <w:rPr>
                <w:sz w:val="20"/>
                <w:szCs w:val="20"/>
              </w:rPr>
              <w:t xml:space="preserve"> E9 </w:t>
            </w:r>
            <w:r w:rsidRPr="00A06FAB">
              <w:rPr>
                <w:sz w:val="20"/>
                <w:szCs w:val="20"/>
              </w:rPr>
              <w:t>利用資訊科技分享學習資源與心得。</w:t>
            </w:r>
          </w:p>
          <w:p w14:paraId="2C7E3961" w14:textId="7691BB93" w:rsidR="00A06FAB" w:rsidRPr="00A06FAB" w:rsidRDefault="00A06FAB" w:rsidP="00511014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多</w:t>
            </w:r>
            <w:r w:rsidRPr="00A06FAB">
              <w:rPr>
                <w:sz w:val="20"/>
                <w:szCs w:val="20"/>
              </w:rPr>
              <w:t xml:space="preserve">E5 </w:t>
            </w:r>
            <w:r w:rsidRPr="00A06FAB">
              <w:rPr>
                <w:sz w:val="20"/>
                <w:szCs w:val="20"/>
              </w:rPr>
              <w:t>願意與不同文化背景的人相處，並發展群際關係。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tcPrChange w:id="27" w:author="淑娟 陳" w:date="2024-05-31T16:28:00Z">
              <w:tcPr>
                <w:tcW w:w="1134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5E5EBF84" w14:textId="77777777" w:rsidR="00951294" w:rsidRPr="00511014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511014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596C8FFD" w14:textId="38717829" w:rsidR="00F1332B" w:rsidRPr="00822E63" w:rsidRDefault="00E6528F" w:rsidP="00511014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511014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511014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5週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tcPrChange w:id="28" w:author="淑娟 陳" w:date="2024-05-31T16:28:00Z">
              <w:tcPr>
                <w:tcW w:w="2410" w:type="dxa"/>
                <w:gridSpan w:val="2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4BD90F54" w14:textId="1E3B3ACF" w:rsidR="00A242E4" w:rsidRDefault="007220FE" w:rsidP="00A74ACC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="00444BF3">
              <w:rPr>
                <w:rFonts w:hint="eastAsia"/>
                <w:sz w:val="20"/>
                <w:szCs w:val="20"/>
              </w:rPr>
              <w:t>以圖片或影片</w:t>
            </w:r>
            <w:r>
              <w:rPr>
                <w:rFonts w:hint="eastAsia"/>
                <w:sz w:val="20"/>
                <w:szCs w:val="20"/>
              </w:rPr>
              <w:t>向學生展示</w:t>
            </w:r>
            <w:r w:rsidR="00444BF3">
              <w:rPr>
                <w:rFonts w:hint="eastAsia"/>
                <w:sz w:val="20"/>
                <w:szCs w:val="20"/>
              </w:rPr>
              <w:t>與介紹</w:t>
            </w:r>
            <w:r>
              <w:rPr>
                <w:rFonts w:hint="eastAsia"/>
                <w:sz w:val="20"/>
                <w:szCs w:val="20"/>
              </w:rPr>
              <w:t>馬來西亞各式特色清真寺。</w:t>
            </w:r>
            <w:r w:rsidR="00A242E4">
              <w:rPr>
                <w:rFonts w:hint="eastAsia"/>
                <w:sz w:val="20"/>
                <w:szCs w:val="20"/>
              </w:rPr>
              <w:t xml:space="preserve">  </w:t>
            </w:r>
          </w:p>
          <w:p w14:paraId="310D916B" w14:textId="34294A1D" w:rsidR="00A242E4" w:rsidRDefault="00A242E4" w:rsidP="00A74ACC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</w:t>
            </w:r>
            <w:r w:rsidR="00A74ACC">
              <w:rPr>
                <w:rFonts w:hint="eastAsia"/>
                <w:sz w:val="20"/>
                <w:szCs w:val="20"/>
              </w:rPr>
              <w:t>台灣的清真寺</w:t>
            </w:r>
            <w:r w:rsidR="00770F81">
              <w:rPr>
                <w:rFonts w:hint="eastAsia"/>
                <w:sz w:val="20"/>
                <w:szCs w:val="20"/>
              </w:rPr>
              <w:t>與公共空間的祈禱室</w:t>
            </w:r>
            <w:r w:rsidR="00A74ACC">
              <w:rPr>
                <w:rFonts w:hint="eastAsia"/>
                <w:sz w:val="20"/>
                <w:szCs w:val="20"/>
              </w:rPr>
              <w:t>介紹。</w:t>
            </w:r>
          </w:p>
          <w:p w14:paraId="02B607FC" w14:textId="7FD7451F" w:rsidR="00BF1BC8" w:rsidRDefault="00A242E4" w:rsidP="00770F81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 w:rsidR="00BF1BC8">
              <w:rPr>
                <w:rFonts w:hint="eastAsia"/>
                <w:sz w:val="20"/>
                <w:szCs w:val="20"/>
              </w:rPr>
              <w:t>.</w:t>
            </w:r>
            <w:r w:rsidR="007220FE">
              <w:rPr>
                <w:rFonts w:hint="eastAsia"/>
                <w:sz w:val="20"/>
                <w:szCs w:val="20"/>
              </w:rPr>
              <w:t>討論</w:t>
            </w:r>
            <w:r w:rsidR="00BF1BC8" w:rsidRPr="00BF1BC8">
              <w:rPr>
                <w:rFonts w:hint="eastAsia"/>
                <w:sz w:val="20"/>
                <w:szCs w:val="20"/>
              </w:rPr>
              <w:t>參觀清真寺的禮儀與該注意的禁忌。</w:t>
            </w:r>
          </w:p>
          <w:p w14:paraId="544AC2D2" w14:textId="7F61D993" w:rsidR="007220FE" w:rsidRDefault="00770F81" w:rsidP="00A74ACC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</w:t>
            </w:r>
            <w:r w:rsidR="007220FE">
              <w:rPr>
                <w:rFonts w:hint="eastAsia"/>
                <w:sz w:val="20"/>
                <w:szCs w:val="20"/>
              </w:rPr>
              <w:t>.</w:t>
            </w:r>
            <w:r w:rsidR="007220FE">
              <w:rPr>
                <w:rFonts w:hint="eastAsia"/>
                <w:sz w:val="20"/>
                <w:szCs w:val="20"/>
              </w:rPr>
              <w:t>討論伊斯蘭文化中的性別角色，可與台灣</w:t>
            </w:r>
            <w:r>
              <w:rPr>
                <w:rFonts w:hint="eastAsia"/>
                <w:sz w:val="20"/>
                <w:szCs w:val="20"/>
              </w:rPr>
              <w:t>文化</w:t>
            </w:r>
            <w:r w:rsidR="00967396">
              <w:rPr>
                <w:rFonts w:hint="eastAsia"/>
                <w:sz w:val="20"/>
                <w:szCs w:val="20"/>
              </w:rPr>
              <w:t>和</w:t>
            </w:r>
            <w:r>
              <w:rPr>
                <w:rFonts w:hint="eastAsia"/>
                <w:sz w:val="20"/>
                <w:szCs w:val="20"/>
              </w:rPr>
              <w:t>西方文化</w:t>
            </w:r>
            <w:r w:rsidR="007220FE">
              <w:rPr>
                <w:rFonts w:hint="eastAsia"/>
                <w:sz w:val="20"/>
                <w:szCs w:val="20"/>
              </w:rPr>
              <w:t>做比較。</w:t>
            </w:r>
          </w:p>
          <w:p w14:paraId="67E4C8BF" w14:textId="0CE78231" w:rsidR="00770F81" w:rsidRPr="00BF1BC8" w:rsidRDefault="00770F81" w:rsidP="00A74ACC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5.</w:t>
            </w:r>
            <w:r>
              <w:rPr>
                <w:rFonts w:hint="eastAsia"/>
                <w:sz w:val="20"/>
                <w:szCs w:val="20"/>
              </w:rPr>
              <w:t>性別規範的討論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家庭</w:t>
            </w:r>
            <w:r>
              <w:rPr>
                <w:rFonts w:ascii="新細明體" w:hAnsi="新細明體" w:hint="eastAsia"/>
                <w:sz w:val="20"/>
                <w:szCs w:val="20"/>
              </w:rPr>
              <w:t>、</w:t>
            </w:r>
            <w:r>
              <w:rPr>
                <w:rFonts w:hint="eastAsia"/>
                <w:sz w:val="20"/>
                <w:szCs w:val="20"/>
              </w:rPr>
              <w:t>職場</w:t>
            </w:r>
            <w:r>
              <w:rPr>
                <w:rFonts w:ascii="新細明體" w:hAnsi="新細明體" w:hint="eastAsia"/>
                <w:sz w:val="20"/>
                <w:szCs w:val="20"/>
              </w:rPr>
              <w:t>、</w:t>
            </w:r>
            <w:r>
              <w:rPr>
                <w:rFonts w:hint="eastAsia"/>
                <w:sz w:val="20"/>
                <w:szCs w:val="20"/>
              </w:rPr>
              <w:t>社會</w:t>
            </w:r>
            <w:r>
              <w:rPr>
                <w:rFonts w:hint="eastAsia"/>
                <w:sz w:val="20"/>
                <w:szCs w:val="20"/>
              </w:rPr>
              <w:t>)</w:t>
            </w:r>
          </w:p>
          <w:p w14:paraId="545C1A3C" w14:textId="34A76809" w:rsidR="00F1332B" w:rsidRPr="00770F81" w:rsidRDefault="00F1332B" w:rsidP="00A74ACC">
            <w:pPr>
              <w:ind w:left="1"/>
              <w:rPr>
                <w:sz w:val="20"/>
                <w:szCs w:val="20"/>
              </w:rPr>
            </w:pPr>
          </w:p>
        </w:tc>
      </w:tr>
      <w:tr w:rsidR="00A74ACC" w:rsidRPr="00AF1B9A" w14:paraId="5E476135" w14:textId="6C675FD0" w:rsidTr="00B24981">
        <w:tblPrEx>
          <w:tblW w:w="15446" w:type="dxa"/>
          <w:jc w:val="center"/>
          <w:tblLayout w:type="fixed"/>
          <w:tblCellMar>
            <w:left w:w="10" w:type="dxa"/>
            <w:right w:w="10" w:type="dxa"/>
          </w:tblCellMar>
          <w:tblPrExChange w:id="29" w:author="淑娟 陳" w:date="2024-05-31T16:28:00Z">
            <w:tblPrEx>
              <w:tblW w:w="15446" w:type="dxa"/>
              <w:jc w:val="center"/>
              <w:tblLayout w:type="fixed"/>
              <w:tblCellMar>
                <w:left w:w="10" w:type="dxa"/>
                <w:right w:w="10" w:type="dxa"/>
              </w:tblCellMar>
            </w:tblPrEx>
          </w:tblPrExChange>
        </w:tblPrEx>
        <w:trPr>
          <w:trHeight w:val="980"/>
          <w:jc w:val="center"/>
          <w:trPrChange w:id="30" w:author="淑娟 陳" w:date="2024-05-31T16:28:00Z">
            <w:trPr>
              <w:gridAfter w:val="0"/>
              <w:trHeight w:val="1413"/>
              <w:jc w:val="center"/>
            </w:trPr>
          </w:trPrChange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31" w:author="淑娟 陳" w:date="2024-05-31T16:28:00Z">
              <w:tcPr>
                <w:tcW w:w="70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2982F8D9" w14:textId="33633E2B" w:rsidR="00ED4F92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32" w:author="淑娟 陳" w:date="2024-05-31T16:28:00Z">
              <w:tcPr>
                <w:tcW w:w="127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20915807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33" w:author="淑娟 陳" w:date="2024-05-31T16:28:00Z">
              <w:tcPr>
                <w:tcW w:w="1701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02EAD68E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34" w:author="淑娟 陳" w:date="2024-05-31T16:28:00Z">
              <w:tcPr>
                <w:tcW w:w="1559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0635C4CB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35" w:author="淑娟 陳" w:date="2024-05-31T16:28:00Z">
              <w:tcPr>
                <w:tcW w:w="212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57CB483F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36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2C9F7D52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37" w:author="淑娟 陳" w:date="2024-05-31T16:28:00Z">
              <w:tcPr>
                <w:tcW w:w="212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37A20931" w14:textId="77777777" w:rsidR="00F1332B" w:rsidRPr="00822E63" w:rsidRDefault="00F1332B" w:rsidP="00692C2E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tcPrChange w:id="38" w:author="淑娟 陳" w:date="2024-05-31T16:28:00Z">
              <w:tcPr>
                <w:tcW w:w="1134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14C8997E" w14:textId="20E6B7FE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PrChange w:id="39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</w:tcPrChange>
          </w:tcPr>
          <w:p w14:paraId="54D39D9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A74ACC" w:rsidRPr="00AF1B9A" w14:paraId="1A99AD09" w14:textId="555224A4" w:rsidTr="00B24981">
        <w:tblPrEx>
          <w:tblW w:w="15446" w:type="dxa"/>
          <w:jc w:val="center"/>
          <w:tblLayout w:type="fixed"/>
          <w:tblCellMar>
            <w:left w:w="10" w:type="dxa"/>
            <w:right w:w="10" w:type="dxa"/>
          </w:tblCellMar>
          <w:tblPrExChange w:id="40" w:author="淑娟 陳" w:date="2024-05-31T16:28:00Z">
            <w:tblPrEx>
              <w:tblW w:w="15446" w:type="dxa"/>
              <w:jc w:val="center"/>
              <w:tblLayout w:type="fixed"/>
              <w:tblCellMar>
                <w:left w:w="10" w:type="dxa"/>
                <w:right w:w="10" w:type="dxa"/>
              </w:tblCellMar>
            </w:tblPrEx>
          </w:tblPrExChange>
        </w:tblPrEx>
        <w:trPr>
          <w:trHeight w:val="993"/>
          <w:jc w:val="center"/>
          <w:trPrChange w:id="41" w:author="淑娟 陳" w:date="2024-05-31T16:28:00Z">
            <w:trPr>
              <w:gridAfter w:val="0"/>
              <w:trHeight w:val="1418"/>
              <w:jc w:val="center"/>
            </w:trPr>
          </w:trPrChange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42" w:author="淑娟 陳" w:date="2024-05-31T16:28:00Z">
              <w:tcPr>
                <w:tcW w:w="70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7369283C" w14:textId="0154D0F1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43" w:author="淑娟 陳" w:date="2024-05-31T16:28:00Z">
              <w:tcPr>
                <w:tcW w:w="127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24397AE9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44" w:author="淑娟 陳" w:date="2024-05-31T16:28:00Z">
              <w:tcPr>
                <w:tcW w:w="1701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4C2D12E3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45" w:author="淑娟 陳" w:date="2024-05-31T16:28:00Z">
              <w:tcPr>
                <w:tcW w:w="1559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783A6AEC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46" w:author="淑娟 陳" w:date="2024-05-31T16:28:00Z">
              <w:tcPr>
                <w:tcW w:w="212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7424E57B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47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4684825D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48" w:author="淑娟 陳" w:date="2024-05-31T16:28:00Z">
              <w:tcPr>
                <w:tcW w:w="212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1F01940E" w14:textId="77777777" w:rsidR="00F1332B" w:rsidRPr="00822E63" w:rsidRDefault="00F1332B" w:rsidP="00692C2E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tcPrChange w:id="49" w:author="淑娟 陳" w:date="2024-05-31T16:28:00Z">
              <w:tcPr>
                <w:tcW w:w="1134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35E67926" w14:textId="0C9AD7A8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PrChange w:id="50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</w:tcPrChange>
          </w:tcPr>
          <w:p w14:paraId="4B547F8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A74ACC" w:rsidRPr="00AF1B9A" w14:paraId="4562EFA5" w14:textId="03ADDAC8" w:rsidTr="00B24981">
        <w:tblPrEx>
          <w:tblW w:w="15446" w:type="dxa"/>
          <w:jc w:val="center"/>
          <w:tblLayout w:type="fixed"/>
          <w:tblCellMar>
            <w:left w:w="10" w:type="dxa"/>
            <w:right w:w="10" w:type="dxa"/>
          </w:tblCellMar>
          <w:tblPrExChange w:id="51" w:author="淑娟 陳" w:date="2024-05-31T16:28:00Z">
            <w:tblPrEx>
              <w:tblW w:w="15446" w:type="dxa"/>
              <w:jc w:val="center"/>
              <w:tblLayout w:type="fixed"/>
              <w:tblCellMar>
                <w:left w:w="10" w:type="dxa"/>
                <w:right w:w="10" w:type="dxa"/>
              </w:tblCellMar>
            </w:tblPrEx>
          </w:tblPrExChange>
        </w:tblPrEx>
        <w:trPr>
          <w:trHeight w:val="979"/>
          <w:jc w:val="center"/>
          <w:trPrChange w:id="52" w:author="淑娟 陳" w:date="2024-05-31T16:28:00Z">
            <w:trPr>
              <w:gridAfter w:val="0"/>
              <w:trHeight w:val="1681"/>
              <w:jc w:val="center"/>
            </w:trPr>
          </w:trPrChange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53" w:author="淑娟 陳" w:date="2024-05-31T16:28:00Z">
              <w:tcPr>
                <w:tcW w:w="70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149004D8" w14:textId="2DE04E72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54" w:author="淑娟 陳" w:date="2024-05-31T16:28:00Z">
              <w:tcPr>
                <w:tcW w:w="127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74168C63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55" w:author="淑娟 陳" w:date="2024-05-31T16:28:00Z">
              <w:tcPr>
                <w:tcW w:w="1701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20149B77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56" w:author="淑娟 陳" w:date="2024-05-31T16:28:00Z">
              <w:tcPr>
                <w:tcW w:w="1559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519CF47A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57" w:author="淑娟 陳" w:date="2024-05-31T16:28:00Z">
              <w:tcPr>
                <w:tcW w:w="212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0D5BDAC5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58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17E46101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59" w:author="淑娟 陳" w:date="2024-05-31T16:28:00Z">
              <w:tcPr>
                <w:tcW w:w="2126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168D4A2A" w14:textId="77777777" w:rsidR="00F1332B" w:rsidRPr="00822E63" w:rsidRDefault="00F1332B" w:rsidP="00692C2E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tcPrChange w:id="60" w:author="淑娟 陳" w:date="2024-05-31T16:28:00Z">
              <w:tcPr>
                <w:tcW w:w="1134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70AE988B" w14:textId="4BD119BD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PrChange w:id="61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right w:val="single" w:sz="4" w:space="0" w:color="000000"/>
                </w:tcBorders>
              </w:tcPr>
            </w:tcPrChange>
          </w:tcPr>
          <w:p w14:paraId="3FAED19F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74ACC" w:rsidRPr="00C2223E" w14:paraId="35C5A315" w14:textId="30AC859F" w:rsidTr="00B24981">
        <w:tblPrEx>
          <w:tblW w:w="15446" w:type="dxa"/>
          <w:jc w:val="center"/>
          <w:tblLayout w:type="fixed"/>
          <w:tblCellMar>
            <w:left w:w="10" w:type="dxa"/>
            <w:right w:w="10" w:type="dxa"/>
          </w:tblCellMar>
          <w:tblPrExChange w:id="62" w:author="淑娟 陳" w:date="2024-05-31T16:28:00Z">
            <w:tblPrEx>
              <w:tblW w:w="15446" w:type="dxa"/>
              <w:jc w:val="center"/>
              <w:tblLayout w:type="fixed"/>
              <w:tblCellMar>
                <w:left w:w="10" w:type="dxa"/>
                <w:right w:w="10" w:type="dxa"/>
              </w:tblCellMar>
            </w:tblPrEx>
          </w:tblPrExChange>
        </w:tblPrEx>
        <w:trPr>
          <w:trHeight w:val="1419"/>
          <w:jc w:val="center"/>
          <w:trPrChange w:id="63" w:author="淑娟 陳" w:date="2024-05-31T16:28:00Z">
            <w:trPr>
              <w:gridAfter w:val="0"/>
              <w:trHeight w:val="1681"/>
              <w:jc w:val="center"/>
            </w:trPr>
          </w:trPrChange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64" w:author="淑娟 陳" w:date="2024-05-31T16:28:00Z">
              <w:tcPr>
                <w:tcW w:w="70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7F90643B" w14:textId="6B4065DE" w:rsidR="00F1332B" w:rsidRPr="00C2223E" w:rsidRDefault="00F1332B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65" w:author="淑娟 陳" w:date="2024-05-31T16:28:00Z">
              <w:tcPr>
                <w:tcW w:w="1276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61621CB9" w14:textId="77777777" w:rsidR="00F1332B" w:rsidRPr="00822E63" w:rsidRDefault="00F1332B" w:rsidP="006602C6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66" w:author="淑娟 陳" w:date="2024-05-31T16:28:00Z">
              <w:tcPr>
                <w:tcW w:w="1701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0BF4D7A0" w14:textId="77777777" w:rsidR="00F1332B" w:rsidRPr="00822E63" w:rsidRDefault="00F1332B" w:rsidP="006602C6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67" w:author="淑娟 陳" w:date="2024-05-31T16:28:00Z">
              <w:tcPr>
                <w:tcW w:w="1559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4B00D69D" w14:textId="77777777" w:rsidR="00F1332B" w:rsidRPr="00822E63" w:rsidRDefault="00F1332B" w:rsidP="006602C6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68" w:author="淑娟 陳" w:date="2024-05-31T16:28:00Z">
              <w:tcPr>
                <w:tcW w:w="2126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7A36156E" w14:textId="77777777" w:rsidR="00F1332B" w:rsidRPr="00822E63" w:rsidRDefault="00F1332B" w:rsidP="006602C6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69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07E11958" w14:textId="77777777" w:rsidR="00F1332B" w:rsidRPr="00822E63" w:rsidRDefault="00F1332B" w:rsidP="006602C6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70" w:author="淑娟 陳" w:date="2024-05-31T16:28:00Z">
              <w:tcPr>
                <w:tcW w:w="2126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</w:tcPrChange>
          </w:tcPr>
          <w:p w14:paraId="546B5C6D" w14:textId="77777777" w:rsidR="00F1332B" w:rsidRPr="00822E63" w:rsidRDefault="00F1332B" w:rsidP="006602C6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tcPrChange w:id="71" w:author="淑娟 陳" w:date="2024-05-31T16:28:00Z">
              <w:tcPr>
                <w:tcW w:w="1134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</w:tcPrChange>
          </w:tcPr>
          <w:p w14:paraId="41AA529F" w14:textId="77777777" w:rsidR="00F1332B" w:rsidRPr="00822E63" w:rsidRDefault="00F1332B" w:rsidP="00692C2E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PrChange w:id="72" w:author="淑娟 陳" w:date="2024-05-31T16:28:00Z">
              <w:tcPr>
                <w:tcW w:w="2410" w:type="dxa"/>
                <w:gridSpan w:val="2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</w:tcPrChange>
          </w:tcPr>
          <w:p w14:paraId="658EFBD4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479FA1BF" w14:textId="395FD067" w:rsidTr="0093592F">
        <w:trPr>
          <w:trHeight w:val="17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1762F533" w:rsidR="00EF5931" w:rsidRPr="00C2223E" w:rsidRDefault="00EF5931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424DE" w14:textId="77777777" w:rsidR="00A06FAB" w:rsidRDefault="00A06FAB" w:rsidP="00A06FAB">
            <w:pPr>
              <w:jc w:val="center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第二課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0A5B78AA" w14:textId="3E4950F9" w:rsidR="00EF5931" w:rsidRPr="00A06FAB" w:rsidRDefault="00A06FAB" w:rsidP="00A06FAB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禁忌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74B43" w14:textId="77777777" w:rsidR="00A06FAB" w:rsidRDefault="00A06FAB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A2 </w:t>
            </w:r>
            <w:r w:rsidRPr="00A06FAB">
              <w:rPr>
                <w:sz w:val="20"/>
                <w:szCs w:val="20"/>
              </w:rPr>
              <w:t>系統思考與解決問題</w:t>
            </w:r>
          </w:p>
          <w:p w14:paraId="0CCA08DC" w14:textId="77777777" w:rsidR="00A06FAB" w:rsidRDefault="00A06FAB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 B2 </w:t>
            </w:r>
            <w:r w:rsidRPr="00A06FAB">
              <w:rPr>
                <w:sz w:val="20"/>
                <w:szCs w:val="20"/>
              </w:rPr>
              <w:t>科技資訊與媒體素養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6733C49E" w14:textId="552F25CD" w:rsidR="00A06FAB" w:rsidRPr="00A06FAB" w:rsidRDefault="00A06FAB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C3 </w:t>
            </w:r>
            <w:r w:rsidRPr="00A06FAB">
              <w:rPr>
                <w:sz w:val="20"/>
                <w:szCs w:val="20"/>
              </w:rPr>
              <w:t>多元文化與國際理解</w:t>
            </w:r>
          </w:p>
          <w:p w14:paraId="6DEDD298" w14:textId="77777777" w:rsidR="00A06FAB" w:rsidRDefault="00A06FAB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新</w:t>
            </w:r>
            <w:r w:rsidRPr="00A06FAB">
              <w:rPr>
                <w:sz w:val="20"/>
                <w:szCs w:val="20"/>
              </w:rPr>
              <w:t xml:space="preserve">-E-A2 </w:t>
            </w:r>
            <w:r w:rsidRPr="00A06FAB">
              <w:rPr>
                <w:sz w:val="20"/>
                <w:szCs w:val="20"/>
              </w:rPr>
              <w:t>認識新住民文化中處理日常事務的方式。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55147477" w14:textId="77777777" w:rsidR="00A06FAB" w:rsidRDefault="00A06FAB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>新</w:t>
            </w:r>
            <w:r w:rsidRPr="00A06FAB">
              <w:rPr>
                <w:sz w:val="20"/>
                <w:szCs w:val="20"/>
              </w:rPr>
              <w:t xml:space="preserve">-E-B2 </w:t>
            </w:r>
            <w:r w:rsidRPr="00A06FAB">
              <w:rPr>
                <w:sz w:val="20"/>
                <w:szCs w:val="20"/>
              </w:rPr>
              <w:t>使用各類科技、資訊與媒體來學習新住民語言與文</w:t>
            </w:r>
            <w:r w:rsidRPr="00A06FAB">
              <w:rPr>
                <w:sz w:val="20"/>
                <w:szCs w:val="20"/>
              </w:rPr>
              <w:t xml:space="preserve"> </w:t>
            </w:r>
            <w:r w:rsidRPr="00A06FAB">
              <w:rPr>
                <w:sz w:val="20"/>
                <w:szCs w:val="20"/>
              </w:rPr>
              <w:t>化。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7230B98B" w14:textId="5ACE7583" w:rsidR="00EF5931" w:rsidRPr="00822E63" w:rsidRDefault="00A06FAB" w:rsidP="00A06FAB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A06FAB">
              <w:rPr>
                <w:sz w:val="20"/>
                <w:szCs w:val="20"/>
              </w:rPr>
              <w:t>新</w:t>
            </w:r>
            <w:r w:rsidRPr="00A06FAB">
              <w:rPr>
                <w:sz w:val="20"/>
                <w:szCs w:val="20"/>
              </w:rPr>
              <w:t xml:space="preserve">-E-C3 </w:t>
            </w:r>
            <w:r w:rsidRPr="00A06FAB">
              <w:rPr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26ADB" w14:textId="77777777" w:rsidR="0003278B" w:rsidRDefault="0003278B" w:rsidP="0003278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Ab-III-1 </w:t>
            </w:r>
            <w:r w:rsidRPr="0003278B">
              <w:rPr>
                <w:sz w:val="20"/>
                <w:szCs w:val="20"/>
              </w:rPr>
              <w:t>社區生活中的新住民語言常用詞彙。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31D89B19" w14:textId="77777777" w:rsidR="0003278B" w:rsidRDefault="0003278B" w:rsidP="0003278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Ac-III-1 </w:t>
            </w:r>
            <w:r w:rsidRPr="0003278B">
              <w:rPr>
                <w:sz w:val="20"/>
                <w:szCs w:val="20"/>
              </w:rPr>
              <w:t>社區生活中的新住民語言常用語言。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19EBF30A" w14:textId="77777777" w:rsidR="0003278B" w:rsidRDefault="0003278B" w:rsidP="0003278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Bc-II-3 </w:t>
            </w:r>
            <w:r w:rsidRPr="0003278B">
              <w:rPr>
                <w:sz w:val="20"/>
                <w:szCs w:val="20"/>
              </w:rPr>
              <w:t>新住民的主要節慶、習俗、禁忌。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524AF4A5" w14:textId="5DC2EC31" w:rsidR="00EF5931" w:rsidRPr="0003278B" w:rsidRDefault="0003278B" w:rsidP="0003278B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Bd-II-3 </w:t>
            </w:r>
            <w:r w:rsidRPr="0003278B">
              <w:rPr>
                <w:sz w:val="20"/>
                <w:szCs w:val="20"/>
              </w:rPr>
              <w:t>新住民的主要節慶、習俗、禁忌與我國的異同。</w:t>
            </w:r>
            <w:r w:rsidRPr="0003278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91A65" w14:textId="4EACBF04" w:rsidR="0003278B" w:rsidRPr="0003278B" w:rsidRDefault="0003278B" w:rsidP="0003278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03278B">
              <w:rPr>
                <w:sz w:val="20"/>
                <w:szCs w:val="20"/>
              </w:rPr>
              <w:t xml:space="preserve">Ⅲ-1 </w:t>
            </w:r>
            <w:r w:rsidRPr="0003278B">
              <w:rPr>
                <w:sz w:val="20"/>
                <w:szCs w:val="20"/>
              </w:rPr>
              <w:t>能主動運用各類媒材認識新住民語言與文化。</w:t>
            </w:r>
          </w:p>
          <w:p w14:paraId="3C8405F6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2a-Ⅲ-1 </w:t>
            </w:r>
            <w:r w:rsidRPr="0003278B">
              <w:rPr>
                <w:sz w:val="20"/>
                <w:szCs w:val="20"/>
              </w:rPr>
              <w:t>能聽辨新住民原生國所使用的日常生活用語。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13FD670D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2b-Ⅲ-1 </w:t>
            </w:r>
            <w:r w:rsidRPr="0003278B">
              <w:rPr>
                <w:sz w:val="20"/>
                <w:szCs w:val="20"/>
              </w:rPr>
              <w:t>能說出所學習新住民語言的日常生活用語。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3AB2B2B8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2c-Ⅲ-1 </w:t>
            </w:r>
            <w:r w:rsidRPr="0003278B">
              <w:rPr>
                <w:sz w:val="20"/>
                <w:szCs w:val="20"/>
              </w:rPr>
              <w:t>能辨識日常生活中的新住民原生國語言標示。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49E99101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2d-Ⅲ-1 </w:t>
            </w:r>
            <w:r w:rsidRPr="0003278B">
              <w:rPr>
                <w:sz w:val="20"/>
                <w:szCs w:val="20"/>
              </w:rPr>
              <w:t>能書寫出簡單的新住民原生國語言日常生活用語。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20982E31" w14:textId="3029097D" w:rsidR="00EF5931" w:rsidRPr="00822E63" w:rsidRDefault="00656308" w:rsidP="0003278B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>
              <w:rPr>
                <w:sz w:val="20"/>
                <w:szCs w:val="20"/>
              </w:rPr>
              <w:t>3</w:t>
            </w:r>
            <w:r w:rsidRPr="002D7AD8">
              <w:rPr>
                <w:sz w:val="20"/>
                <w:szCs w:val="20"/>
              </w:rPr>
              <w:t xml:space="preserve">-Ⅲ-3 </w:t>
            </w:r>
            <w:r w:rsidRPr="002D7AD8">
              <w:rPr>
                <w:sz w:val="20"/>
                <w:szCs w:val="20"/>
              </w:rPr>
              <w:t>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157E0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1. </w:t>
            </w:r>
            <w:r w:rsidRPr="0003278B">
              <w:rPr>
                <w:sz w:val="20"/>
                <w:szCs w:val="20"/>
              </w:rPr>
              <w:t>能聽懂課文、詞彙與句子。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2F203D8B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2. </w:t>
            </w:r>
            <w:r w:rsidRPr="0003278B">
              <w:rPr>
                <w:sz w:val="20"/>
                <w:szCs w:val="20"/>
              </w:rPr>
              <w:t>能正確讀出基本詞彙與認讀詞彙。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4488E6AD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3. </w:t>
            </w:r>
            <w:r w:rsidRPr="0003278B">
              <w:rPr>
                <w:sz w:val="20"/>
                <w:szCs w:val="20"/>
              </w:rPr>
              <w:t>能讀出加入詞彙後的句子。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34509399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4. </w:t>
            </w:r>
            <w:r w:rsidRPr="0003278B">
              <w:rPr>
                <w:sz w:val="20"/>
                <w:szCs w:val="20"/>
              </w:rPr>
              <w:t>能正確書寫詞彙。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00DE7487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5. </w:t>
            </w:r>
            <w:r w:rsidRPr="0003278B">
              <w:rPr>
                <w:sz w:val="20"/>
                <w:szCs w:val="20"/>
              </w:rPr>
              <w:t>能完成語文活動。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4D59C547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6. </w:t>
            </w:r>
            <w:r w:rsidRPr="0003278B">
              <w:rPr>
                <w:sz w:val="20"/>
                <w:szCs w:val="20"/>
              </w:rPr>
              <w:t>能運用本課新詞：「臺灣」、「孩子」來造句。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0930D5E3" w14:textId="712902B5" w:rsidR="00EF5931" w:rsidRPr="00822E63" w:rsidRDefault="0003278B" w:rsidP="0003278B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03278B">
              <w:rPr>
                <w:sz w:val="20"/>
                <w:szCs w:val="20"/>
              </w:rPr>
              <w:t>7.</w:t>
            </w:r>
            <w:r w:rsidRPr="0003278B">
              <w:rPr>
                <w:sz w:val="20"/>
                <w:szCs w:val="20"/>
              </w:rPr>
              <w:t>能認識馬來西亞特別的禁忌。</w:t>
            </w:r>
            <w:r w:rsidR="00D444A5" w:rsidRPr="00822E63">
              <w:rPr>
                <w:rFonts w:asciiTheme="minorEastAsia" w:eastAsiaTheme="minorEastAsia" w:hAnsiTheme="minorEastAsia"/>
                <w:color w:val="0070C0"/>
                <w:sz w:val="20"/>
              </w:rP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7316A" w14:textId="77777777" w:rsidR="0003278B" w:rsidRDefault="0003278B" w:rsidP="0003278B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>資</w:t>
            </w:r>
            <w:r w:rsidRPr="0003278B">
              <w:rPr>
                <w:sz w:val="20"/>
                <w:szCs w:val="20"/>
              </w:rPr>
              <w:t xml:space="preserve"> E9 </w:t>
            </w:r>
            <w:r w:rsidRPr="0003278B">
              <w:rPr>
                <w:sz w:val="20"/>
                <w:szCs w:val="20"/>
              </w:rPr>
              <w:t>利用資訊科技分享學習資源與心得。</w:t>
            </w:r>
          </w:p>
          <w:p w14:paraId="186A788E" w14:textId="42DA5AB9" w:rsidR="00EF5931" w:rsidRPr="0003278B" w:rsidRDefault="0003278B" w:rsidP="0003278B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>多</w:t>
            </w:r>
            <w:r w:rsidRPr="0003278B">
              <w:rPr>
                <w:sz w:val="20"/>
                <w:szCs w:val="20"/>
              </w:rPr>
              <w:t xml:space="preserve">E5 </w:t>
            </w:r>
            <w:r w:rsidRPr="0003278B">
              <w:rPr>
                <w:sz w:val="20"/>
                <w:szCs w:val="20"/>
              </w:rPr>
              <w:t>願意與不同文化背景的人相處，並發展群際</w:t>
            </w:r>
            <w:r w:rsidRPr="0003278B">
              <w:rPr>
                <w:sz w:val="20"/>
                <w:szCs w:val="20"/>
              </w:rPr>
              <w:t xml:space="preserve"> </w:t>
            </w:r>
            <w:r w:rsidRPr="0003278B">
              <w:rPr>
                <w:sz w:val="20"/>
                <w:szCs w:val="20"/>
              </w:rPr>
              <w:t>關係。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44E021" w14:textId="77777777" w:rsidR="00951294" w:rsidRPr="00822E63" w:rsidRDefault="00E6528F" w:rsidP="009439B7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</w:rPr>
            </w:pPr>
            <w:r w:rsidRPr="00822E63">
              <w:rPr>
                <w:rFonts w:asciiTheme="minorEastAsia" w:eastAsiaTheme="minorEastAsia" w:hAnsiTheme="minorEastAsia" w:cs="標楷體" w:hint="eastAsia"/>
                <w:color w:val="0070C0"/>
                <w:sz w:val="20"/>
              </w:rPr>
              <w:t>線上教學：</w:t>
            </w:r>
          </w:p>
          <w:p w14:paraId="42DA0E66" w14:textId="44572622" w:rsidR="00E6528F" w:rsidRPr="00822E63" w:rsidRDefault="00E6528F" w:rsidP="009439B7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</w:rPr>
            </w:pPr>
            <w:r w:rsidRPr="00822E63">
              <w:rPr>
                <w:rFonts w:asciiTheme="minorEastAsia" w:eastAsiaTheme="minorEastAsia" w:hAnsiTheme="minorEastAsia" w:cs="標楷體"/>
                <w:color w:val="0070C0"/>
                <w:sz w:val="20"/>
              </w:rPr>
              <w:t>第</w:t>
            </w:r>
            <w:r w:rsidRPr="00822E63">
              <w:rPr>
                <w:rFonts w:asciiTheme="minorEastAsia" w:eastAsiaTheme="minorEastAsia" w:hAnsiTheme="minorEastAsia" w:cs="標楷體" w:hint="eastAsia"/>
                <w:color w:val="0070C0"/>
                <w:sz w:val="20"/>
              </w:rPr>
              <w:t>6週</w:t>
            </w:r>
          </w:p>
          <w:p w14:paraId="2684452E" w14:textId="225FC4B1" w:rsidR="00C437A9" w:rsidRPr="00822E63" w:rsidRDefault="00C437A9" w:rsidP="009439B7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</w:rPr>
            </w:pPr>
          </w:p>
          <w:p w14:paraId="646360E0" w14:textId="4DA99A2E" w:rsidR="00EF5931" w:rsidRPr="00822E63" w:rsidRDefault="00A7544E" w:rsidP="009439B7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822E63">
              <w:rPr>
                <w:rFonts w:asciiTheme="minorEastAsia" w:eastAsiaTheme="minorEastAsia" w:hAnsiTheme="minorEastAsia" w:hint="eastAsia"/>
                <w:color w:val="0070C0"/>
                <w:sz w:val="20"/>
              </w:rPr>
              <w:t>在電腦上玩遊戲並找出當天學過的詞彙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D5F8A6" w14:textId="7C1A598B" w:rsidR="007042FE" w:rsidRPr="00F155F9" w:rsidRDefault="00F155F9" w:rsidP="00F155F9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Pr="00F155F9">
              <w:rPr>
                <w:rFonts w:hint="eastAsia"/>
                <w:sz w:val="20"/>
                <w:szCs w:val="20"/>
              </w:rPr>
              <w:t>觀看短影片</w:t>
            </w:r>
            <w:r>
              <w:rPr>
                <w:rFonts w:hint="eastAsia"/>
                <w:sz w:val="20"/>
                <w:szCs w:val="20"/>
              </w:rPr>
              <w:t>:</w:t>
            </w:r>
            <w:r w:rsidRPr="00F155F9">
              <w:rPr>
                <w:rFonts w:hint="eastAsia"/>
                <w:sz w:val="20"/>
                <w:szCs w:val="20"/>
              </w:rPr>
              <w:t>十個馬來西亞民族文化的禁忌</w:t>
            </w:r>
            <w:r w:rsidRPr="00F155F9">
              <w:rPr>
                <w:sz w:val="20"/>
                <w:szCs w:val="20"/>
              </w:rPr>
              <w:br/>
            </w:r>
            <w:hyperlink r:id="rId8" w:history="1">
              <w:r w:rsidRPr="00F155F9">
                <w:rPr>
                  <w:sz w:val="20"/>
                  <w:szCs w:val="20"/>
                </w:rPr>
                <w:t>https://youtu.be/QOzzNMLLwdM?si=76z1JPsS_LsbMMzh</w:t>
              </w:r>
            </w:hyperlink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  <w:p w14:paraId="7C5C248F" w14:textId="7F108E46" w:rsidR="00F155F9" w:rsidRDefault="00F155F9" w:rsidP="00F155F9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</w:t>
            </w:r>
            <w:r w:rsidR="001C0B32">
              <w:rPr>
                <w:rFonts w:hint="eastAsia"/>
                <w:sz w:val="20"/>
                <w:szCs w:val="20"/>
              </w:rPr>
              <w:t>三大</w:t>
            </w:r>
            <w:del w:id="73" w:author="ss" w:date="2024-04-26T09:19:00Z">
              <w:r w:rsidR="001C0B32" w:rsidRPr="001931E7" w:rsidDel="001931E7">
                <w:rPr>
                  <w:rFonts w:hint="eastAsia"/>
                  <w:color w:val="FF0000"/>
                  <w:sz w:val="20"/>
                  <w:szCs w:val="20"/>
                  <w:rPrChange w:id="74" w:author="ss" w:date="2024-04-26T09:19:00Z">
                    <w:rPr>
                      <w:rFonts w:hint="eastAsia"/>
                      <w:sz w:val="20"/>
                      <w:szCs w:val="20"/>
                    </w:rPr>
                  </w:rPrChange>
                </w:rPr>
                <w:delText>民族</w:delText>
              </w:r>
            </w:del>
            <w:ins w:id="75" w:author="ss" w:date="2024-04-26T09:19:00Z">
              <w:r w:rsidR="001931E7" w:rsidRPr="001931E7">
                <w:rPr>
                  <w:rFonts w:hint="eastAsia"/>
                  <w:color w:val="FF0000"/>
                  <w:sz w:val="20"/>
                  <w:szCs w:val="20"/>
                  <w:rPrChange w:id="76" w:author="ss" w:date="2024-04-26T09:19:00Z">
                    <w:rPr>
                      <w:rFonts w:hint="eastAsia"/>
                      <w:sz w:val="20"/>
                      <w:szCs w:val="20"/>
                    </w:rPr>
                  </w:rPrChange>
                </w:rPr>
                <w:t>族群</w:t>
              </w:r>
            </w:ins>
            <w:r w:rsidR="001C0B32">
              <w:rPr>
                <w:rFonts w:hint="eastAsia"/>
                <w:sz w:val="20"/>
                <w:szCs w:val="20"/>
              </w:rPr>
              <w:t>的</w:t>
            </w:r>
            <w:r>
              <w:rPr>
                <w:rFonts w:hint="eastAsia"/>
                <w:sz w:val="20"/>
                <w:szCs w:val="20"/>
              </w:rPr>
              <w:t>禁忌</w:t>
            </w:r>
            <w:r w:rsidR="001C0B32">
              <w:rPr>
                <w:rFonts w:hint="eastAsia"/>
                <w:sz w:val="20"/>
                <w:szCs w:val="20"/>
              </w:rPr>
              <w:t>討論</w:t>
            </w:r>
            <w:r w:rsidR="00086CD9">
              <w:rPr>
                <w:rFonts w:hint="eastAsia"/>
                <w:sz w:val="20"/>
                <w:szCs w:val="20"/>
              </w:rPr>
              <w:t>(</w:t>
            </w:r>
            <w:r w:rsidR="00086CD9">
              <w:rPr>
                <w:rFonts w:hint="eastAsia"/>
                <w:sz w:val="20"/>
                <w:szCs w:val="20"/>
              </w:rPr>
              <w:t>衣</w:t>
            </w:r>
            <w:r w:rsidR="00770F81">
              <w:rPr>
                <w:rFonts w:ascii="新細明體" w:hAnsi="新細明體" w:hint="eastAsia"/>
                <w:sz w:val="20"/>
                <w:szCs w:val="20"/>
              </w:rPr>
              <w:t>、</w:t>
            </w:r>
            <w:r w:rsidR="00086CD9">
              <w:rPr>
                <w:rFonts w:hint="eastAsia"/>
                <w:sz w:val="20"/>
                <w:szCs w:val="20"/>
              </w:rPr>
              <w:t>食</w:t>
            </w:r>
            <w:r w:rsidR="00770F81">
              <w:rPr>
                <w:rFonts w:ascii="新細明體" w:hAnsi="新細明體" w:hint="eastAsia"/>
                <w:sz w:val="20"/>
                <w:szCs w:val="20"/>
              </w:rPr>
              <w:t>、</w:t>
            </w:r>
            <w:r w:rsidR="00086CD9">
              <w:rPr>
                <w:rFonts w:hint="eastAsia"/>
                <w:sz w:val="20"/>
                <w:szCs w:val="20"/>
              </w:rPr>
              <w:t>住</w:t>
            </w:r>
            <w:r w:rsidR="00770F81">
              <w:rPr>
                <w:rFonts w:ascii="新細明體" w:hAnsi="新細明體" w:hint="eastAsia"/>
                <w:sz w:val="20"/>
                <w:szCs w:val="20"/>
              </w:rPr>
              <w:t>、</w:t>
            </w:r>
            <w:r w:rsidR="00086CD9">
              <w:rPr>
                <w:rFonts w:hint="eastAsia"/>
                <w:sz w:val="20"/>
                <w:szCs w:val="20"/>
              </w:rPr>
              <w:t>行</w:t>
            </w:r>
            <w:r w:rsidR="00086CD9">
              <w:rPr>
                <w:rFonts w:hint="eastAsia"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  <w:p w14:paraId="6B360087" w14:textId="7FB8BD72" w:rsidR="00F155F9" w:rsidRPr="00F155F9" w:rsidRDefault="00F155F9" w:rsidP="00F155F9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</w:t>
            </w:r>
            <w:r w:rsidR="00086CD9">
              <w:rPr>
                <w:rFonts w:hint="eastAsia"/>
                <w:sz w:val="20"/>
                <w:szCs w:val="20"/>
              </w:rPr>
              <w:t>討論</w:t>
            </w:r>
            <w:r>
              <w:rPr>
                <w:rFonts w:hint="eastAsia"/>
                <w:sz w:val="20"/>
                <w:szCs w:val="20"/>
              </w:rPr>
              <w:t>台灣</w:t>
            </w:r>
            <w:r w:rsidR="00086CD9">
              <w:rPr>
                <w:rFonts w:hint="eastAsia"/>
                <w:sz w:val="20"/>
                <w:szCs w:val="20"/>
              </w:rPr>
              <w:t>和其他國家的禁忌。</w:t>
            </w:r>
          </w:p>
          <w:p w14:paraId="43B0FA15" w14:textId="77777777" w:rsidR="007042FE" w:rsidRPr="00F155F9" w:rsidRDefault="007042FE" w:rsidP="00F155F9">
            <w:pPr>
              <w:ind w:left="134" w:hangingChars="67" w:hanging="134"/>
              <w:rPr>
                <w:sz w:val="20"/>
                <w:szCs w:val="20"/>
              </w:rPr>
            </w:pPr>
          </w:p>
          <w:p w14:paraId="2BCAD7D6" w14:textId="39F6496F" w:rsidR="007A28C9" w:rsidRPr="00F155F9" w:rsidRDefault="007A28C9" w:rsidP="00F155F9">
            <w:pPr>
              <w:ind w:left="134" w:hangingChars="67" w:hanging="134"/>
              <w:rPr>
                <w:sz w:val="20"/>
                <w:szCs w:val="20"/>
              </w:rPr>
            </w:pPr>
          </w:p>
        </w:tc>
      </w:tr>
      <w:tr w:rsidR="00A74ACC" w:rsidRPr="00C2223E" w14:paraId="59D683CD" w14:textId="77777777" w:rsidTr="0093592F">
        <w:trPr>
          <w:trHeight w:val="153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9A35" w14:textId="4A65522F" w:rsidR="00FE084A" w:rsidRDefault="00EF5931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C111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6C89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A8ED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947D0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D9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57E43" w14:textId="77777777" w:rsidR="00EF5931" w:rsidRPr="00822E63" w:rsidRDefault="00EF5931" w:rsidP="00EF5931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9C7C6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1E54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08F69AA4" w14:textId="77777777" w:rsidTr="0093592F">
        <w:trPr>
          <w:trHeight w:val="126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F0D4" w14:textId="2C0EB8CE" w:rsidR="00EF5931" w:rsidRDefault="00EF5931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EBED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C721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10345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5671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7DE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88D2" w14:textId="77777777" w:rsidR="00EF5931" w:rsidRPr="00822E63" w:rsidRDefault="00EF5931" w:rsidP="00EF5931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BAA79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790B0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2DBB527D" w14:textId="77777777" w:rsidTr="00B24981">
        <w:trPr>
          <w:trHeight w:val="140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E6B7" w14:textId="04C708E5" w:rsidR="00EF5931" w:rsidRDefault="00EF5931" w:rsidP="00EF59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ACE8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237C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38C4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68C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1F8E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4421" w14:textId="77777777" w:rsidR="00EF5931" w:rsidRPr="00822E63" w:rsidRDefault="00EF5931" w:rsidP="00EF5931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9302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894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19BBEE19" w14:textId="77777777" w:rsidTr="00B24981">
        <w:trPr>
          <w:trHeight w:val="171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1FBD" w14:textId="1CDD83ED" w:rsidR="0011750D" w:rsidRPr="00AF1B9A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AF1B9A">
              <w:rPr>
                <w:rFonts w:ascii="標楷體" w:eastAsia="標楷體" w:hAnsi="標楷體" w:hint="eastAsia"/>
              </w:rPr>
              <w:t>1</w:t>
            </w:r>
            <w:r w:rsidRPr="00AF1B9A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684F" w14:textId="52D700A1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6F472E">
              <w:rPr>
                <w:rFonts w:asciiTheme="minorEastAsia" w:eastAsiaTheme="minorEastAsia" w:hAnsiTheme="minorEastAsia" w:hint="eastAsia"/>
                <w:sz w:val="20"/>
              </w:rPr>
              <w:t>複習一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034F0" w14:textId="77777777" w:rsidR="00656308" w:rsidRDefault="00656308" w:rsidP="0065630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A2 </w:t>
            </w:r>
            <w:r w:rsidRPr="00A06FAB">
              <w:rPr>
                <w:sz w:val="20"/>
                <w:szCs w:val="20"/>
              </w:rPr>
              <w:t>系統思考與解決問題</w:t>
            </w:r>
          </w:p>
          <w:p w14:paraId="48FBC19D" w14:textId="77777777" w:rsidR="00656308" w:rsidRDefault="00656308" w:rsidP="0065630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 B2 </w:t>
            </w:r>
            <w:r w:rsidRPr="00A06FAB">
              <w:rPr>
                <w:sz w:val="20"/>
                <w:szCs w:val="20"/>
              </w:rPr>
              <w:t>科技資訊與媒體素養</w:t>
            </w:r>
            <w:r w:rsidRPr="00A06FAB">
              <w:rPr>
                <w:sz w:val="20"/>
                <w:szCs w:val="20"/>
              </w:rPr>
              <w:t xml:space="preserve"> </w:t>
            </w:r>
          </w:p>
          <w:p w14:paraId="7D3F897C" w14:textId="77777777" w:rsidR="00656308" w:rsidRPr="00A06FAB" w:rsidRDefault="00656308" w:rsidP="0065630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A06FAB">
              <w:rPr>
                <w:sz w:val="20"/>
                <w:szCs w:val="20"/>
              </w:rPr>
              <w:t xml:space="preserve">C3 </w:t>
            </w:r>
            <w:r w:rsidRPr="00A06FAB">
              <w:rPr>
                <w:sz w:val="20"/>
                <w:szCs w:val="20"/>
              </w:rPr>
              <w:t>多元文化與國際理解</w:t>
            </w:r>
          </w:p>
          <w:p w14:paraId="53EE7697" w14:textId="7A57DC43" w:rsidR="00EF5931" w:rsidRPr="00822E63" w:rsidRDefault="00656308" w:rsidP="009439B7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A06FAB">
              <w:rPr>
                <w:sz w:val="20"/>
                <w:szCs w:val="20"/>
              </w:rPr>
              <w:t>新</w:t>
            </w:r>
            <w:r w:rsidRPr="00A06FAB">
              <w:rPr>
                <w:sz w:val="20"/>
                <w:szCs w:val="20"/>
              </w:rPr>
              <w:t xml:space="preserve">-E-C3 </w:t>
            </w:r>
            <w:r w:rsidRPr="00A06FAB">
              <w:rPr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A40A6" w14:textId="77777777" w:rsidR="00656308" w:rsidRDefault="00656308" w:rsidP="00656308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 xml:space="preserve">Bc-II-3 </w:t>
            </w:r>
            <w:r w:rsidRPr="0003278B">
              <w:rPr>
                <w:sz w:val="20"/>
                <w:szCs w:val="20"/>
              </w:rPr>
              <w:t>新住民的主要節慶、習俗、禁忌。</w:t>
            </w:r>
            <w:r w:rsidRPr="0003278B">
              <w:rPr>
                <w:sz w:val="20"/>
                <w:szCs w:val="20"/>
              </w:rPr>
              <w:t xml:space="preserve"> </w:t>
            </w:r>
          </w:p>
          <w:p w14:paraId="7E485B2A" w14:textId="747B6A77" w:rsidR="00EF5931" w:rsidRPr="00822E63" w:rsidRDefault="00656308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color w:val="0070C0"/>
                <w:sz w:val="20"/>
              </w:rPr>
            </w:pPr>
            <w:r w:rsidRPr="0003278B">
              <w:rPr>
                <w:sz w:val="20"/>
                <w:szCs w:val="20"/>
              </w:rPr>
              <w:t xml:space="preserve">Bd-II-3 </w:t>
            </w:r>
            <w:r w:rsidRPr="0003278B">
              <w:rPr>
                <w:sz w:val="20"/>
                <w:szCs w:val="20"/>
              </w:rPr>
              <w:t>新住民的主要節慶、習俗、禁忌與我國的異同。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D5CD7" w14:textId="77777777" w:rsidR="00656308" w:rsidRPr="0003278B" w:rsidRDefault="00656308" w:rsidP="006563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03278B">
              <w:rPr>
                <w:sz w:val="20"/>
                <w:szCs w:val="20"/>
              </w:rPr>
              <w:t xml:space="preserve">Ⅲ-1 </w:t>
            </w:r>
            <w:r w:rsidRPr="0003278B">
              <w:rPr>
                <w:sz w:val="20"/>
                <w:szCs w:val="20"/>
              </w:rPr>
              <w:t>能主動運用各類媒材認識新住民語言與文化。</w:t>
            </w:r>
          </w:p>
          <w:p w14:paraId="38DE5212" w14:textId="315DCB6B" w:rsidR="00EF5931" w:rsidRPr="00822E63" w:rsidRDefault="00656308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>
              <w:rPr>
                <w:sz w:val="20"/>
                <w:szCs w:val="20"/>
              </w:rPr>
              <w:t>3</w:t>
            </w:r>
            <w:r w:rsidRPr="002D7AD8">
              <w:rPr>
                <w:sz w:val="20"/>
                <w:szCs w:val="20"/>
              </w:rPr>
              <w:t xml:space="preserve">-Ⅲ-3 </w:t>
            </w:r>
            <w:r w:rsidRPr="002D7AD8">
              <w:rPr>
                <w:sz w:val="20"/>
                <w:szCs w:val="20"/>
              </w:rPr>
              <w:t>欣賞新住民文化的特色。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4119" w14:textId="7ED9EAD7" w:rsidR="00EF5931" w:rsidRPr="00822E63" w:rsidRDefault="006214F9" w:rsidP="009439B7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6F472E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紙筆評量、遊戲評量、實作評量、口頭發表等方式進行學習檢核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74BDE" w14:textId="77777777" w:rsidR="006F472E" w:rsidRDefault="006F472E" w:rsidP="006F472E">
            <w:pPr>
              <w:jc w:val="both"/>
              <w:rPr>
                <w:sz w:val="20"/>
                <w:szCs w:val="20"/>
              </w:rPr>
            </w:pPr>
            <w:r w:rsidRPr="0003278B">
              <w:rPr>
                <w:sz w:val="20"/>
                <w:szCs w:val="20"/>
              </w:rPr>
              <w:t>資</w:t>
            </w:r>
            <w:r w:rsidRPr="0003278B">
              <w:rPr>
                <w:sz w:val="20"/>
                <w:szCs w:val="20"/>
              </w:rPr>
              <w:t xml:space="preserve"> E9 </w:t>
            </w:r>
            <w:r w:rsidRPr="0003278B">
              <w:rPr>
                <w:sz w:val="20"/>
                <w:szCs w:val="20"/>
              </w:rPr>
              <w:t>利用資訊科技分享學習資源與心得。</w:t>
            </w:r>
          </w:p>
          <w:p w14:paraId="32713DA4" w14:textId="37B6552C" w:rsidR="00D749EF" w:rsidRPr="00822E63" w:rsidRDefault="006F472E" w:rsidP="006F472E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03278B">
              <w:rPr>
                <w:sz w:val="20"/>
                <w:szCs w:val="20"/>
              </w:rPr>
              <w:t>多</w:t>
            </w:r>
            <w:r w:rsidRPr="0003278B">
              <w:rPr>
                <w:sz w:val="20"/>
                <w:szCs w:val="20"/>
              </w:rPr>
              <w:t xml:space="preserve">E5 </w:t>
            </w:r>
            <w:r w:rsidRPr="0003278B">
              <w:rPr>
                <w:sz w:val="20"/>
                <w:szCs w:val="20"/>
              </w:rPr>
              <w:t>願意與不同文化背景的人相處，並發展群際</w:t>
            </w:r>
            <w:r w:rsidRPr="0003278B">
              <w:rPr>
                <w:sz w:val="20"/>
                <w:szCs w:val="20"/>
              </w:rPr>
              <w:t xml:space="preserve"> </w:t>
            </w:r>
            <w:r w:rsidRPr="0003278B">
              <w:rPr>
                <w:sz w:val="20"/>
                <w:szCs w:val="20"/>
              </w:rPr>
              <w:t>關係。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568316" w14:textId="3AC1AAD5" w:rsidR="00EF5931" w:rsidRPr="00822E63" w:rsidRDefault="00765954" w:rsidP="009439B7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6F472E">
              <w:rPr>
                <w:rFonts w:asciiTheme="minorEastAsia" w:eastAsiaTheme="minorEastAsia" w:hAnsiTheme="minorEastAsia" w:hint="eastAsia"/>
                <w:sz w:val="20"/>
              </w:rPr>
              <w:t>看影片</w:t>
            </w:r>
            <w:r w:rsidR="006F472E" w:rsidRPr="006F472E">
              <w:rPr>
                <w:rFonts w:asciiTheme="minorEastAsia" w:eastAsiaTheme="minorEastAsia" w:hAnsiTheme="minorEastAsia" w:hint="eastAsia"/>
                <w:sz w:val="20"/>
              </w:rPr>
              <w:t>瞭解馬來清真寺及特有</w:t>
            </w:r>
            <w:r w:rsidR="007D5161" w:rsidRPr="006F472E">
              <w:rPr>
                <w:rFonts w:asciiTheme="minorEastAsia" w:eastAsiaTheme="minorEastAsia" w:hAnsiTheme="minorEastAsia" w:hint="eastAsia"/>
                <w:sz w:val="20"/>
              </w:rPr>
              <w:t>的文化</w:t>
            </w:r>
            <w:r w:rsidR="006F472E" w:rsidRPr="006F472E">
              <w:rPr>
                <w:rFonts w:asciiTheme="minorEastAsia" w:eastAsiaTheme="minorEastAsia" w:hAnsiTheme="minorEastAsia" w:hint="eastAsia"/>
                <w:sz w:val="20"/>
              </w:rPr>
              <w:t>禁忌</w:t>
            </w:r>
            <w:r w:rsidR="004F5370" w:rsidRPr="006F472E">
              <w:rPr>
                <w:rFonts w:asciiTheme="minorEastAsia" w:eastAsiaTheme="minorEastAsia" w:hAnsiTheme="minorEastAsia" w:hint="eastAsia"/>
                <w:sz w:val="20"/>
              </w:rPr>
              <w:t>，</w:t>
            </w:r>
            <w:r w:rsidR="003A5543" w:rsidRPr="006F472E">
              <w:rPr>
                <w:rFonts w:asciiTheme="minorEastAsia" w:eastAsiaTheme="minorEastAsia" w:hAnsiTheme="minorEastAsia" w:hint="eastAsia"/>
                <w:sz w:val="20"/>
              </w:rPr>
              <w:t>並分享影片的內容。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C7516F" w14:textId="2636F606" w:rsidR="001C0B32" w:rsidRDefault="00642B5A" w:rsidP="00642B5A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>
              <w:rPr>
                <w:rFonts w:hint="eastAsia"/>
                <w:sz w:val="20"/>
                <w:szCs w:val="20"/>
              </w:rPr>
              <w:t>延伸介紹伊斯蘭教第一大聖地</w:t>
            </w:r>
            <w:r>
              <w:rPr>
                <w:rFonts w:hint="eastAsia"/>
                <w:sz w:val="20"/>
                <w:szCs w:val="20"/>
              </w:rPr>
              <w:t xml:space="preserve">: </w:t>
            </w:r>
            <w:r>
              <w:rPr>
                <w:rFonts w:hint="eastAsia"/>
                <w:sz w:val="20"/>
                <w:szCs w:val="20"/>
              </w:rPr>
              <w:t>麥加。</w:t>
            </w:r>
          </w:p>
          <w:p w14:paraId="6910DFC7" w14:textId="182099B1" w:rsidR="00642B5A" w:rsidRPr="00642B5A" w:rsidRDefault="00642B5A" w:rsidP="00642B5A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</w:t>
            </w:r>
            <w:r>
              <w:rPr>
                <w:rFonts w:hint="eastAsia"/>
                <w:sz w:val="20"/>
                <w:szCs w:val="20"/>
              </w:rPr>
              <w:t>複習學習單</w:t>
            </w:r>
          </w:p>
          <w:p w14:paraId="3AEFB9E9" w14:textId="49B637D9" w:rsidR="00FD683D" w:rsidRPr="005F07B8" w:rsidRDefault="00FD683D" w:rsidP="00822E6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A74ACC" w:rsidRPr="00C2223E" w14:paraId="24E0FF79" w14:textId="77777777" w:rsidTr="0093592F">
        <w:trPr>
          <w:trHeight w:val="171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E206" w14:textId="791AE0B4" w:rsidR="00EF5931" w:rsidRPr="00AF1B9A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AF1B9A">
              <w:rPr>
                <w:rFonts w:ascii="標楷體" w:eastAsia="標楷體" w:hAnsi="標楷體" w:hint="eastAsia"/>
              </w:rPr>
              <w:t>1</w:t>
            </w:r>
            <w:r w:rsidRPr="00AF1B9A">
              <w:rPr>
                <w:rFonts w:ascii="標楷體" w:eastAsia="標楷體" w:hAnsi="標楷體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BB13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98E6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96F5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01F4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4DC63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7876D" w14:textId="77777777" w:rsidR="00EF5931" w:rsidRPr="00822E63" w:rsidRDefault="00EF5931" w:rsidP="00EF5931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0322AF" w14:textId="77777777" w:rsidR="00EF5931" w:rsidRPr="00822E63" w:rsidRDefault="00EF5931" w:rsidP="00EF5931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6755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7680F962" w14:textId="77777777" w:rsidTr="0093592F">
        <w:trPr>
          <w:trHeight w:val="155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0D4D" w14:textId="172B4FC8" w:rsidR="00A91053" w:rsidRPr="00AF1B9A" w:rsidRDefault="00AA4065" w:rsidP="00BE48F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F1B9A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AF1B9A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B3F1A" w14:textId="77777777" w:rsidR="002D7AD8" w:rsidRDefault="002D7AD8" w:rsidP="00BE48F7">
            <w:pPr>
              <w:jc w:val="center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第三課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43122341" w14:textId="48F45344" w:rsidR="00AA4065" w:rsidRPr="002D7AD8" w:rsidRDefault="002D7AD8" w:rsidP="00BE48F7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大寶森節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5C76" w14:textId="77777777" w:rsidR="002D7AD8" w:rsidRDefault="002D7AD8" w:rsidP="002D7AD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A2 </w:t>
            </w:r>
            <w:r w:rsidRPr="002D7AD8">
              <w:rPr>
                <w:sz w:val="20"/>
                <w:szCs w:val="20"/>
              </w:rPr>
              <w:t>系統思考與解決問題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5A569DE4" w14:textId="77777777" w:rsidR="002D7AD8" w:rsidRDefault="002D7AD8" w:rsidP="002D7AD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B2 </w:t>
            </w:r>
            <w:r w:rsidRPr="002D7AD8">
              <w:rPr>
                <w:sz w:val="20"/>
                <w:szCs w:val="20"/>
              </w:rPr>
              <w:t>科技資訊與媒體素養</w:t>
            </w:r>
          </w:p>
          <w:p w14:paraId="789D8C36" w14:textId="77777777" w:rsidR="002D7AD8" w:rsidRDefault="002D7AD8" w:rsidP="002D7AD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 C3 </w:t>
            </w:r>
            <w:r w:rsidRPr="002D7AD8">
              <w:rPr>
                <w:sz w:val="20"/>
                <w:szCs w:val="20"/>
              </w:rPr>
              <w:t>多元文化與國際理解</w:t>
            </w:r>
          </w:p>
          <w:p w14:paraId="0C48A5DD" w14:textId="77777777" w:rsidR="002D7AD8" w:rsidRDefault="002D7AD8" w:rsidP="002D7AD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新</w:t>
            </w:r>
            <w:r w:rsidRPr="002D7AD8">
              <w:rPr>
                <w:sz w:val="20"/>
                <w:szCs w:val="20"/>
              </w:rPr>
              <w:t xml:space="preserve">-E-A2 </w:t>
            </w:r>
            <w:r w:rsidRPr="002D7AD8">
              <w:rPr>
                <w:sz w:val="20"/>
                <w:szCs w:val="20"/>
              </w:rPr>
              <w:t>認識新住民文化中處理日常事務的方式。</w:t>
            </w:r>
          </w:p>
          <w:p w14:paraId="184EACA7" w14:textId="77777777" w:rsidR="002D7AD8" w:rsidRDefault="002D7AD8" w:rsidP="002D7AD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 </w:t>
            </w:r>
            <w:r w:rsidRPr="002D7AD8">
              <w:rPr>
                <w:sz w:val="20"/>
                <w:szCs w:val="20"/>
              </w:rPr>
              <w:t>新</w:t>
            </w:r>
            <w:r w:rsidRPr="002D7AD8">
              <w:rPr>
                <w:sz w:val="20"/>
                <w:szCs w:val="20"/>
              </w:rPr>
              <w:t xml:space="preserve">-E-B2 </w:t>
            </w:r>
            <w:r w:rsidRPr="002D7AD8">
              <w:rPr>
                <w:sz w:val="20"/>
                <w:szCs w:val="20"/>
              </w:rPr>
              <w:t>使用各類科技、資訊與媒體來學習新住民語言與文</w:t>
            </w:r>
            <w:r w:rsidRPr="002D7AD8">
              <w:rPr>
                <w:sz w:val="20"/>
                <w:szCs w:val="20"/>
              </w:rPr>
              <w:t xml:space="preserve"> </w:t>
            </w:r>
            <w:r w:rsidRPr="002D7AD8">
              <w:rPr>
                <w:sz w:val="20"/>
                <w:szCs w:val="20"/>
              </w:rPr>
              <w:t>化。</w:t>
            </w:r>
          </w:p>
          <w:p w14:paraId="29DF5E30" w14:textId="1D425205" w:rsidR="00AA4065" w:rsidRPr="002D7AD8" w:rsidRDefault="002D7AD8" w:rsidP="002D7AD8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新</w:t>
            </w:r>
            <w:r w:rsidRPr="002D7AD8">
              <w:rPr>
                <w:sz w:val="20"/>
                <w:szCs w:val="20"/>
              </w:rPr>
              <w:t xml:space="preserve">-E-C3 </w:t>
            </w:r>
            <w:r w:rsidRPr="002D7AD8">
              <w:rPr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1173D" w14:textId="77777777" w:rsidR="002D7AD8" w:rsidRPr="002D7AD8" w:rsidRDefault="002D7AD8" w:rsidP="002C458A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Ba-Ⅲ-2 </w:t>
            </w:r>
            <w:r w:rsidRPr="002D7AD8">
              <w:rPr>
                <w:sz w:val="20"/>
                <w:szCs w:val="20"/>
              </w:rPr>
              <w:t>在宗教場所、政府機關等公共場合的言語規範。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792D2EA7" w14:textId="09E6C343" w:rsidR="00AA4065" w:rsidRPr="00822E63" w:rsidRDefault="002D7AD8" w:rsidP="002D7AD8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color w:val="0070C0"/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Bb-Ⅲ-3 </w:t>
            </w:r>
            <w:r w:rsidRPr="002D7AD8">
              <w:rPr>
                <w:sz w:val="20"/>
                <w:szCs w:val="20"/>
              </w:rPr>
              <w:t>在宗教場所、政府機關等公共場合的肢體語言、座</w:t>
            </w:r>
            <w:r w:rsidRPr="002D7AD8">
              <w:rPr>
                <w:sz w:val="20"/>
                <w:szCs w:val="20"/>
              </w:rPr>
              <w:t xml:space="preserve"> </w:t>
            </w:r>
            <w:r w:rsidRPr="002D7AD8">
              <w:rPr>
                <w:sz w:val="20"/>
                <w:szCs w:val="20"/>
              </w:rPr>
              <w:t>位、衣著等。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C0CFE" w14:textId="1A4C6158" w:rsidR="002D7AD8" w:rsidRPr="002D7AD8" w:rsidRDefault="002D7AD8" w:rsidP="002D7AD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2D7AD8">
              <w:rPr>
                <w:sz w:val="20"/>
                <w:szCs w:val="20"/>
              </w:rPr>
              <w:t xml:space="preserve">Ⅲ-1 </w:t>
            </w:r>
            <w:r w:rsidRPr="002D7AD8">
              <w:rPr>
                <w:sz w:val="20"/>
                <w:szCs w:val="20"/>
              </w:rPr>
              <w:t>能主動運用各類媒材認識新住民語言與文化。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34E91A49" w14:textId="77777777" w:rsidR="002D7AD8" w:rsidRDefault="002D7AD8" w:rsidP="002D7AD8">
            <w:pPr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2a-Ⅲ-1 </w:t>
            </w:r>
            <w:r w:rsidRPr="002D7AD8">
              <w:rPr>
                <w:sz w:val="20"/>
                <w:szCs w:val="20"/>
              </w:rPr>
              <w:t>能聽辨新住民原生國所使用的日常生活用語。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003DD1C7" w14:textId="77777777" w:rsidR="002D7AD8" w:rsidRDefault="002D7AD8" w:rsidP="002D7AD8">
            <w:pPr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2b-Ⅲ-1 </w:t>
            </w:r>
            <w:r w:rsidRPr="002D7AD8">
              <w:rPr>
                <w:sz w:val="20"/>
                <w:szCs w:val="20"/>
              </w:rPr>
              <w:t>能說出所學習新住民語言的日常生活用語。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08F4E67D" w14:textId="77777777" w:rsidR="002D7AD8" w:rsidRDefault="002D7AD8" w:rsidP="002D7AD8">
            <w:pPr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2c-Ⅲ-1 </w:t>
            </w:r>
            <w:r w:rsidRPr="002D7AD8">
              <w:rPr>
                <w:sz w:val="20"/>
                <w:szCs w:val="20"/>
              </w:rPr>
              <w:t>能辨識日常生活中的新住民原生國語言標示。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11BF0E39" w14:textId="77777777" w:rsidR="002D7AD8" w:rsidRDefault="002D7AD8" w:rsidP="002D7AD8">
            <w:pPr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2d-Ⅲ-1 </w:t>
            </w:r>
            <w:r w:rsidRPr="002D7AD8">
              <w:rPr>
                <w:sz w:val="20"/>
                <w:szCs w:val="20"/>
              </w:rPr>
              <w:t>能書寫出簡單的新住民原生國語言日常生活用語。</w:t>
            </w:r>
          </w:p>
          <w:p w14:paraId="5563A6FE" w14:textId="363B086D" w:rsidR="00AA4065" w:rsidRPr="00822E63" w:rsidRDefault="002D7AD8" w:rsidP="002D7AD8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3-Ⅲ-3 </w:t>
            </w:r>
            <w:r w:rsidRPr="002D7AD8">
              <w:rPr>
                <w:sz w:val="20"/>
                <w:szCs w:val="20"/>
              </w:rPr>
              <w:t>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C2A5" w14:textId="77777777" w:rsidR="002D7AD8" w:rsidRDefault="002D7AD8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1. </w:t>
            </w:r>
            <w:r w:rsidRPr="002D7AD8">
              <w:rPr>
                <w:sz w:val="20"/>
                <w:szCs w:val="20"/>
              </w:rPr>
              <w:t>能聽懂課文、詞彙與句子。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56C9137A" w14:textId="77777777" w:rsidR="002D7AD8" w:rsidRDefault="002D7AD8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2. </w:t>
            </w:r>
            <w:r w:rsidRPr="002D7AD8">
              <w:rPr>
                <w:sz w:val="20"/>
                <w:szCs w:val="20"/>
              </w:rPr>
              <w:t>能正確讀出基本詞彙與認讀詞彙。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59B9AB87" w14:textId="77777777" w:rsidR="002D7AD8" w:rsidRDefault="002D7AD8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3.</w:t>
            </w:r>
            <w:r w:rsidRPr="002D7AD8">
              <w:rPr>
                <w:sz w:val="20"/>
                <w:szCs w:val="20"/>
              </w:rPr>
              <w:t>能讀出加入詞彙後的句子。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7E0E0A48" w14:textId="77777777" w:rsidR="002D7AD8" w:rsidRDefault="002D7AD8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4. </w:t>
            </w:r>
            <w:r w:rsidRPr="002D7AD8">
              <w:rPr>
                <w:sz w:val="20"/>
                <w:szCs w:val="20"/>
              </w:rPr>
              <w:t>能正確書寫詞彙。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475694D7" w14:textId="77777777" w:rsidR="002D7AD8" w:rsidRDefault="002D7AD8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5.</w:t>
            </w:r>
            <w:r w:rsidRPr="002D7AD8">
              <w:rPr>
                <w:sz w:val="20"/>
                <w:szCs w:val="20"/>
              </w:rPr>
              <w:t>能完成語文活動。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06B326D0" w14:textId="77777777" w:rsidR="002D7AD8" w:rsidRDefault="002D7AD8" w:rsidP="002C458A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6. </w:t>
            </w:r>
            <w:r w:rsidRPr="002D7AD8">
              <w:rPr>
                <w:sz w:val="20"/>
                <w:szCs w:val="20"/>
              </w:rPr>
              <w:t>能運用本課新詞：「衣服」、「遊行」來造句。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6B0A2E85" w14:textId="5F98DF16" w:rsidR="00AA4065" w:rsidRPr="00822E63" w:rsidRDefault="002D7AD8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7.</w:t>
            </w:r>
            <w:r w:rsidRPr="002D7AD8">
              <w:rPr>
                <w:sz w:val="20"/>
                <w:szCs w:val="20"/>
              </w:rPr>
              <w:t>能明白馬來西亞大寶森節的相關訊息。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BBD37" w14:textId="77777777" w:rsidR="002D7AD8" w:rsidRDefault="002D7AD8" w:rsidP="002D7AD8">
            <w:pPr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資</w:t>
            </w:r>
            <w:r w:rsidRPr="002D7AD8">
              <w:rPr>
                <w:sz w:val="20"/>
                <w:szCs w:val="20"/>
              </w:rPr>
              <w:t xml:space="preserve"> E9 </w:t>
            </w:r>
            <w:r w:rsidRPr="002D7AD8">
              <w:rPr>
                <w:sz w:val="20"/>
                <w:szCs w:val="20"/>
              </w:rPr>
              <w:t>利用資訊科技分享學習資源與心得。</w:t>
            </w:r>
          </w:p>
          <w:p w14:paraId="00A792C4" w14:textId="02A6D32E" w:rsidR="00AA4065" w:rsidRPr="002D7AD8" w:rsidRDefault="002D7AD8" w:rsidP="002D7AD8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多</w:t>
            </w:r>
            <w:r w:rsidRPr="002D7AD8">
              <w:rPr>
                <w:sz w:val="20"/>
                <w:szCs w:val="20"/>
              </w:rPr>
              <w:t xml:space="preserve">E5 </w:t>
            </w:r>
            <w:r w:rsidRPr="002D7AD8">
              <w:rPr>
                <w:sz w:val="20"/>
                <w:szCs w:val="20"/>
              </w:rPr>
              <w:t>願意與不同文化背景的人相處，並發展群際關係。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BE4AFD3" w14:textId="77777777" w:rsidR="00951294" w:rsidRPr="00822E63" w:rsidRDefault="00D929A5" w:rsidP="00AF1B9A">
            <w:pPr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</w:pPr>
            <w:r w:rsidRPr="00822E6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線上教學：</w:t>
            </w:r>
          </w:p>
          <w:p w14:paraId="37B612CA" w14:textId="1731E863" w:rsidR="00CD409B" w:rsidRPr="00822E63" w:rsidRDefault="00D929A5" w:rsidP="002D7AD8">
            <w:pPr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822E63"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  <w:t>第</w:t>
            </w:r>
            <w:r w:rsidRPr="00822E6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1</w:t>
            </w:r>
            <w:r w:rsidRPr="00822E63">
              <w:rPr>
                <w:rFonts w:asciiTheme="minorEastAsia" w:eastAsiaTheme="minorEastAsia" w:hAnsiTheme="minorEastAsia" w:cs="標楷體"/>
                <w:color w:val="0070C0"/>
                <w:sz w:val="20"/>
                <w:szCs w:val="20"/>
              </w:rPr>
              <w:t>5</w:t>
            </w:r>
            <w:r w:rsidRPr="00822E63">
              <w:rPr>
                <w:rFonts w:asciiTheme="minorEastAsia" w:eastAsiaTheme="minorEastAsia" w:hAnsiTheme="minorEastAsia" w:cs="標楷體" w:hint="eastAsia"/>
                <w:color w:val="0070C0"/>
                <w:sz w:val="20"/>
                <w:szCs w:val="20"/>
              </w:rPr>
              <w:t>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742B2CE" w14:textId="607FD2F7" w:rsidR="00EA65E8" w:rsidRDefault="00EA65E8" w:rsidP="00EA65E8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>
              <w:rPr>
                <w:rFonts w:hint="eastAsia"/>
                <w:sz w:val="20"/>
                <w:szCs w:val="20"/>
              </w:rPr>
              <w:t>欣賞</w:t>
            </w:r>
            <w:r w:rsidR="00AB5770">
              <w:rPr>
                <w:rFonts w:hint="eastAsia"/>
                <w:sz w:val="20"/>
                <w:szCs w:val="20"/>
              </w:rPr>
              <w:t>並討論</w:t>
            </w:r>
            <w:r>
              <w:rPr>
                <w:rFonts w:hint="eastAsia"/>
                <w:sz w:val="20"/>
                <w:szCs w:val="20"/>
              </w:rPr>
              <w:t>大寶森節的短影片。</w:t>
            </w:r>
          </w:p>
          <w:p w14:paraId="14D269A6" w14:textId="77777777" w:rsidR="00EA65E8" w:rsidRDefault="00EA65E8" w:rsidP="00EA65E8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</w:t>
            </w:r>
            <w:r>
              <w:rPr>
                <w:rFonts w:hint="eastAsia"/>
                <w:sz w:val="20"/>
                <w:szCs w:val="20"/>
              </w:rPr>
              <w:t>大寶森節的特性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rFonts w:hint="eastAsia"/>
                <w:sz w:val="20"/>
                <w:szCs w:val="20"/>
              </w:rPr>
              <w:t>懺悔贖罪，苦行還願。</w:t>
            </w:r>
          </w:p>
          <w:p w14:paraId="672BB7F4" w14:textId="73A5D679" w:rsidR="00EA65E8" w:rsidRDefault="00EA65E8" w:rsidP="00EA65E8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3.</w:t>
            </w:r>
            <w:r w:rsidR="00AB5770">
              <w:rPr>
                <w:rFonts w:hint="eastAsia"/>
                <w:sz w:val="20"/>
                <w:szCs w:val="20"/>
              </w:rPr>
              <w:t>補充</w:t>
            </w:r>
            <w:r>
              <w:rPr>
                <w:rFonts w:hint="eastAsia"/>
                <w:sz w:val="20"/>
                <w:szCs w:val="20"/>
              </w:rPr>
              <w:t>大寶森節的宗教故事。</w:t>
            </w:r>
          </w:p>
          <w:p w14:paraId="133D03C1" w14:textId="77777777" w:rsidR="00EA65E8" w:rsidRPr="00772B72" w:rsidRDefault="00EA65E8" w:rsidP="00EA65E8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4.</w:t>
            </w:r>
            <w:r>
              <w:rPr>
                <w:rFonts w:hint="eastAsia"/>
                <w:sz w:val="20"/>
                <w:szCs w:val="20"/>
              </w:rPr>
              <w:t>黃色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rFonts w:hint="eastAsia"/>
              </w:rPr>
              <w:t xml:space="preserve"> </w:t>
            </w:r>
            <w:r w:rsidRPr="00EA65E8">
              <w:rPr>
                <w:rFonts w:hint="eastAsia"/>
                <w:sz w:val="20"/>
                <w:szCs w:val="20"/>
              </w:rPr>
              <w:t>戰神穆魯</w:t>
            </w:r>
            <w:r>
              <w:rPr>
                <w:rFonts w:hint="eastAsia"/>
                <w:sz w:val="20"/>
                <w:szCs w:val="20"/>
              </w:rPr>
              <w:t>甘</w:t>
            </w:r>
            <w:r>
              <w:rPr>
                <w:rFonts w:hint="eastAsia"/>
                <w:sz w:val="20"/>
                <w:szCs w:val="20"/>
              </w:rPr>
              <w:t>Mu</w:t>
            </w:r>
            <w:r>
              <w:rPr>
                <w:sz w:val="20"/>
                <w:szCs w:val="20"/>
              </w:rPr>
              <w:t>rugan</w:t>
            </w:r>
            <w:r>
              <w:rPr>
                <w:rFonts w:hint="eastAsia"/>
                <w:sz w:val="20"/>
                <w:szCs w:val="20"/>
              </w:rPr>
              <w:t>的顏色。</w:t>
            </w:r>
          </w:p>
          <w:p w14:paraId="5EFBA1F4" w14:textId="63F1DC08" w:rsidR="00AA4065" w:rsidRPr="005F07B8" w:rsidRDefault="00EA65E8" w:rsidP="00AB5770">
            <w:pPr>
              <w:ind w:left="134" w:hangingChars="67" w:hanging="134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5.</w:t>
            </w:r>
            <w:r>
              <w:rPr>
                <w:rFonts w:hint="eastAsia"/>
                <w:sz w:val="20"/>
                <w:szCs w:val="20"/>
              </w:rPr>
              <w:t>討論各宗教信仰的慶典，如台灣的三月肖媽祖</w:t>
            </w:r>
            <w:r w:rsidRPr="00AB5770">
              <w:rPr>
                <w:rFonts w:hint="eastAsia"/>
                <w:sz w:val="20"/>
                <w:szCs w:val="20"/>
              </w:rPr>
              <w:t>、台東炸寒單爺，伊斯蘭教的齋戒月等</w:t>
            </w:r>
            <w:r w:rsidR="00FD13FC"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A74ACC" w:rsidRPr="00C2223E" w14:paraId="5A3A3FD4" w14:textId="77777777" w:rsidTr="0093592F">
        <w:trPr>
          <w:trHeight w:val="127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3E76" w14:textId="73A05ED4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F095" w14:textId="28FA525E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7B69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71F1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FBB4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D101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D813" w14:textId="77777777" w:rsidR="00AA4065" w:rsidRPr="00822E63" w:rsidRDefault="00AA4065" w:rsidP="00AA4065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B3106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4A5D2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7FC24D11" w14:textId="77777777" w:rsidTr="0093592F">
        <w:trPr>
          <w:trHeight w:val="126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1D16" w14:textId="6A62ED8A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9030" w14:textId="02D92D3B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47F3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E5D4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EAD5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A7AD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5775" w14:textId="77777777" w:rsidR="00AA4065" w:rsidRPr="00822E63" w:rsidRDefault="00AA4065" w:rsidP="00AA4065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72BE1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AFA55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687E9083" w14:textId="77777777" w:rsidTr="00B24981">
        <w:trPr>
          <w:trHeight w:val="169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5AB1" w14:textId="7F044E96" w:rsidR="00AA4065" w:rsidRDefault="00AA4065" w:rsidP="00AA40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29AA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35825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40D0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15F9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C3F4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4F58" w14:textId="77777777" w:rsidR="00AA4065" w:rsidRPr="00822E63" w:rsidRDefault="00AA4065" w:rsidP="00AA4065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9A56F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C4B38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10688B79" w14:textId="77777777" w:rsidTr="00B24981">
        <w:trPr>
          <w:trHeight w:val="155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43E7" w14:textId="703FB127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142EC" w14:textId="2BC12104" w:rsidR="002D7AD8" w:rsidRDefault="002D7AD8" w:rsidP="00BE48F7">
            <w:pPr>
              <w:jc w:val="center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第四課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77D5C35D" w14:textId="2A8B498C" w:rsidR="00AA4065" w:rsidRPr="00822E63" w:rsidRDefault="002D7AD8" w:rsidP="00BE48F7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2D7AD8">
              <w:rPr>
                <w:sz w:val="20"/>
                <w:szCs w:val="20"/>
              </w:rPr>
              <w:t>姓氏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37ED3" w14:textId="77777777" w:rsidR="002D7AD8" w:rsidRDefault="002D7AD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A2 </w:t>
            </w:r>
            <w:r w:rsidRPr="002D7AD8">
              <w:rPr>
                <w:sz w:val="20"/>
                <w:szCs w:val="20"/>
              </w:rPr>
              <w:t>系統思考與解決問題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69CC178B" w14:textId="77777777" w:rsidR="002D7AD8" w:rsidRDefault="002D7AD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B2 </w:t>
            </w:r>
            <w:r w:rsidRPr="002D7AD8">
              <w:rPr>
                <w:sz w:val="20"/>
                <w:szCs w:val="20"/>
              </w:rPr>
              <w:t>科技資訊與媒體素養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602EB9B6" w14:textId="77777777" w:rsidR="002D7AD8" w:rsidRDefault="002D7AD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C3 </w:t>
            </w:r>
            <w:r w:rsidRPr="002D7AD8">
              <w:rPr>
                <w:sz w:val="20"/>
                <w:szCs w:val="20"/>
              </w:rPr>
              <w:t>多元文化與國際理解</w:t>
            </w:r>
          </w:p>
          <w:p w14:paraId="79049CC4" w14:textId="77777777" w:rsidR="002D7AD8" w:rsidRDefault="002D7AD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新</w:t>
            </w:r>
            <w:r w:rsidRPr="002D7AD8">
              <w:rPr>
                <w:sz w:val="20"/>
                <w:szCs w:val="20"/>
              </w:rPr>
              <w:t xml:space="preserve">-E-A2 </w:t>
            </w:r>
            <w:r w:rsidRPr="002D7AD8">
              <w:rPr>
                <w:sz w:val="20"/>
                <w:szCs w:val="20"/>
              </w:rPr>
              <w:t>認識新住民文化中處理日常事務的方式。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121DB546" w14:textId="77777777" w:rsidR="002D7AD8" w:rsidRDefault="002D7AD8" w:rsidP="002C458A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>新</w:t>
            </w:r>
            <w:r w:rsidRPr="002D7AD8">
              <w:rPr>
                <w:sz w:val="20"/>
                <w:szCs w:val="20"/>
              </w:rPr>
              <w:t xml:space="preserve">-E-B2 </w:t>
            </w:r>
            <w:r w:rsidRPr="002D7AD8">
              <w:rPr>
                <w:sz w:val="20"/>
                <w:szCs w:val="20"/>
              </w:rPr>
              <w:t>使用各類科技、資訊與媒體來學習新住民語言與文</w:t>
            </w:r>
            <w:r w:rsidRPr="002D7AD8">
              <w:rPr>
                <w:sz w:val="20"/>
                <w:szCs w:val="20"/>
              </w:rPr>
              <w:t xml:space="preserve"> </w:t>
            </w:r>
            <w:r w:rsidRPr="002D7AD8">
              <w:rPr>
                <w:sz w:val="20"/>
                <w:szCs w:val="20"/>
              </w:rPr>
              <w:t>化。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5EB4CDCE" w14:textId="47A0F052" w:rsidR="00AA4065" w:rsidRPr="00822E63" w:rsidRDefault="002D7AD8" w:rsidP="002D7AD8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2D7AD8">
              <w:rPr>
                <w:sz w:val="20"/>
                <w:szCs w:val="20"/>
              </w:rPr>
              <w:t>新</w:t>
            </w:r>
            <w:r w:rsidRPr="002D7AD8">
              <w:rPr>
                <w:sz w:val="20"/>
                <w:szCs w:val="20"/>
              </w:rPr>
              <w:t xml:space="preserve">-E-C3 </w:t>
            </w:r>
            <w:r w:rsidRPr="002D7AD8">
              <w:rPr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53F70" w14:textId="77777777" w:rsidR="002D7AD8" w:rsidRDefault="002D7AD8" w:rsidP="002C458A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Ab-Ⅲ-1 </w:t>
            </w:r>
            <w:r w:rsidRPr="002D7AD8">
              <w:rPr>
                <w:sz w:val="20"/>
                <w:szCs w:val="20"/>
              </w:rPr>
              <w:t>社區生活中的常用詞彙。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2A010DF0" w14:textId="77777777" w:rsidR="002D7AD8" w:rsidRDefault="002D7AD8" w:rsidP="002C458A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Ac-Ⅲ-1 </w:t>
            </w:r>
            <w:r w:rsidRPr="002D7AD8">
              <w:rPr>
                <w:sz w:val="20"/>
                <w:szCs w:val="20"/>
              </w:rPr>
              <w:t>社區生活中的新住民語言常用語句。</w:t>
            </w:r>
          </w:p>
          <w:p w14:paraId="59483DF6" w14:textId="536045EE" w:rsidR="00AA4065" w:rsidRPr="00822E63" w:rsidRDefault="002D7AD8" w:rsidP="002D7AD8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2D7AD8">
              <w:rPr>
                <w:sz w:val="20"/>
                <w:szCs w:val="20"/>
              </w:rPr>
              <w:t xml:space="preserve">Ba-Ⅲ-1 </w:t>
            </w:r>
            <w:r w:rsidRPr="002D7AD8">
              <w:rPr>
                <w:sz w:val="20"/>
                <w:szCs w:val="20"/>
              </w:rPr>
              <w:t>與陌生人互動時的言語規範。</w:t>
            </w:r>
            <w:r>
              <w:t xml:space="preserve">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E6D19" w14:textId="230F14DD" w:rsidR="00120B3B" w:rsidRPr="00120B3B" w:rsidRDefault="00120B3B" w:rsidP="00120B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120B3B">
              <w:rPr>
                <w:sz w:val="20"/>
                <w:szCs w:val="20"/>
              </w:rPr>
              <w:t xml:space="preserve">Ⅲ-1 </w:t>
            </w:r>
            <w:r w:rsidRPr="00120B3B">
              <w:rPr>
                <w:sz w:val="20"/>
                <w:szCs w:val="20"/>
              </w:rPr>
              <w:t>能主動運用各類媒材認識新住民語言與文化。</w:t>
            </w:r>
          </w:p>
          <w:p w14:paraId="5D27A33C" w14:textId="77777777" w:rsidR="00120B3B" w:rsidRDefault="00120B3B" w:rsidP="00120B3B">
            <w:pPr>
              <w:ind w:left="34"/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 xml:space="preserve">2a-Ⅲ-1 </w:t>
            </w:r>
            <w:r w:rsidRPr="00120B3B">
              <w:rPr>
                <w:sz w:val="20"/>
                <w:szCs w:val="20"/>
              </w:rPr>
              <w:t>能聽辨新住民原生國所使用的日常生活用語。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351B0D63" w14:textId="77777777" w:rsidR="00120B3B" w:rsidRDefault="00120B3B" w:rsidP="00120B3B">
            <w:pPr>
              <w:ind w:left="34"/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 xml:space="preserve">2b-Ⅲ-1 </w:t>
            </w:r>
            <w:r w:rsidRPr="00120B3B">
              <w:rPr>
                <w:sz w:val="20"/>
                <w:szCs w:val="20"/>
              </w:rPr>
              <w:t>能說出所學習新住民語言的日常生活用語。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6CA6088B" w14:textId="77777777" w:rsidR="00120B3B" w:rsidRDefault="00120B3B" w:rsidP="00120B3B">
            <w:pPr>
              <w:ind w:left="34"/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 xml:space="preserve">2c-Ⅲ-1 </w:t>
            </w:r>
            <w:r w:rsidRPr="00120B3B">
              <w:rPr>
                <w:sz w:val="20"/>
                <w:szCs w:val="20"/>
              </w:rPr>
              <w:t>能辨識日常生活中的新住民原生國語言標示。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52345E8E" w14:textId="77777777" w:rsidR="00120B3B" w:rsidRDefault="00120B3B" w:rsidP="00120B3B">
            <w:pPr>
              <w:ind w:left="34"/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 xml:space="preserve">2d-Ⅲ-1 </w:t>
            </w:r>
            <w:r w:rsidRPr="00120B3B">
              <w:rPr>
                <w:sz w:val="20"/>
                <w:szCs w:val="20"/>
              </w:rPr>
              <w:t>能書寫出簡單的新住民原生國語言日常生活用語。</w:t>
            </w:r>
          </w:p>
          <w:p w14:paraId="5F0F4535" w14:textId="77777777" w:rsidR="00120B3B" w:rsidRDefault="00120B3B" w:rsidP="00120B3B">
            <w:pPr>
              <w:ind w:left="34"/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 xml:space="preserve">3-Ⅲ-1 </w:t>
            </w:r>
            <w:r w:rsidRPr="00120B3B">
              <w:rPr>
                <w:sz w:val="20"/>
                <w:szCs w:val="20"/>
              </w:rPr>
              <w:t>能分辨新住民日常言語互動行為規範的特徵。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437DF64F" w14:textId="7EA9114B" w:rsidR="00AA4065" w:rsidRPr="00120B3B" w:rsidRDefault="00120B3B" w:rsidP="00120B3B">
            <w:pPr>
              <w:ind w:left="34"/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 xml:space="preserve">3-Ⅲ-2 </w:t>
            </w:r>
            <w:r w:rsidRPr="00120B3B">
              <w:rPr>
                <w:sz w:val="20"/>
                <w:szCs w:val="20"/>
              </w:rPr>
              <w:t>能依循新住民日常的言語互動行為規範，與陌生的新住民</w:t>
            </w:r>
            <w:r w:rsidRPr="00120B3B">
              <w:rPr>
                <w:sz w:val="20"/>
                <w:szCs w:val="20"/>
              </w:rPr>
              <w:t xml:space="preserve"> </w:t>
            </w:r>
            <w:r w:rsidRPr="00120B3B">
              <w:rPr>
                <w:sz w:val="20"/>
                <w:szCs w:val="20"/>
              </w:rPr>
              <w:t>進行溝通。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18B62" w14:textId="77777777" w:rsidR="00120B3B" w:rsidRDefault="00120B3B" w:rsidP="009439B7">
            <w:pPr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>1.</w:t>
            </w:r>
            <w:r w:rsidRPr="00120B3B">
              <w:rPr>
                <w:sz w:val="20"/>
                <w:szCs w:val="20"/>
              </w:rPr>
              <w:t>能聽懂課文、詞彙與句子。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3D1F9860" w14:textId="77777777" w:rsidR="00120B3B" w:rsidRDefault="00120B3B" w:rsidP="009439B7">
            <w:pPr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>2.</w:t>
            </w:r>
            <w:r w:rsidRPr="00120B3B">
              <w:rPr>
                <w:sz w:val="20"/>
                <w:szCs w:val="20"/>
              </w:rPr>
              <w:t>能正確讀出基本詞彙與認讀詞彙。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3862DD7F" w14:textId="77777777" w:rsidR="00120B3B" w:rsidRDefault="00120B3B" w:rsidP="009439B7">
            <w:pPr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>3.</w:t>
            </w:r>
            <w:r w:rsidRPr="00120B3B">
              <w:rPr>
                <w:sz w:val="20"/>
                <w:szCs w:val="20"/>
              </w:rPr>
              <w:t>能讀出加入詞彙後的句子。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57A7D0DC" w14:textId="77777777" w:rsidR="00120B3B" w:rsidRDefault="00120B3B" w:rsidP="009439B7">
            <w:pPr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>4.</w:t>
            </w:r>
            <w:r w:rsidRPr="00120B3B">
              <w:rPr>
                <w:sz w:val="20"/>
                <w:szCs w:val="20"/>
              </w:rPr>
              <w:t>能正確書寫詞彙。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30523A10" w14:textId="77777777" w:rsidR="00120B3B" w:rsidRDefault="00120B3B" w:rsidP="009439B7">
            <w:pPr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>5.</w:t>
            </w:r>
            <w:r w:rsidRPr="00120B3B">
              <w:rPr>
                <w:sz w:val="20"/>
                <w:szCs w:val="20"/>
              </w:rPr>
              <w:t>能完成語文活動。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1D5D1180" w14:textId="77777777" w:rsidR="00120B3B" w:rsidRDefault="00120B3B" w:rsidP="009439B7">
            <w:pPr>
              <w:jc w:val="both"/>
              <w:rPr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>6.</w:t>
            </w:r>
            <w:r w:rsidRPr="00120B3B">
              <w:rPr>
                <w:sz w:val="20"/>
                <w:szCs w:val="20"/>
              </w:rPr>
              <w:t>能運用本課新詞：「姓氏」、「全名」來造句。</w:t>
            </w:r>
            <w:r w:rsidRPr="00120B3B">
              <w:rPr>
                <w:sz w:val="20"/>
                <w:szCs w:val="20"/>
              </w:rPr>
              <w:t xml:space="preserve"> </w:t>
            </w:r>
          </w:p>
          <w:p w14:paraId="525F1CC6" w14:textId="3EE10646" w:rsidR="00AA4065" w:rsidRPr="00120B3B" w:rsidRDefault="00120B3B" w:rsidP="00120B3B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 w:rsidRPr="00120B3B">
              <w:rPr>
                <w:sz w:val="20"/>
                <w:szCs w:val="20"/>
              </w:rPr>
              <w:t xml:space="preserve">7. </w:t>
            </w:r>
            <w:r w:rsidRPr="00120B3B">
              <w:rPr>
                <w:sz w:val="20"/>
                <w:szCs w:val="20"/>
              </w:rPr>
              <w:t>能認識馬來西亞姓氏的拼讀。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2A23" w14:textId="77777777" w:rsidR="006F472E" w:rsidRPr="006F472E" w:rsidRDefault="006F472E" w:rsidP="006F472E">
            <w:pPr>
              <w:jc w:val="both"/>
              <w:rPr>
                <w:sz w:val="20"/>
                <w:szCs w:val="20"/>
              </w:rPr>
            </w:pPr>
            <w:r w:rsidRPr="006F472E">
              <w:rPr>
                <w:sz w:val="20"/>
                <w:szCs w:val="20"/>
              </w:rPr>
              <w:t>資</w:t>
            </w:r>
            <w:r w:rsidRPr="006F472E">
              <w:rPr>
                <w:sz w:val="20"/>
                <w:szCs w:val="20"/>
              </w:rPr>
              <w:t xml:space="preserve"> E9 </w:t>
            </w:r>
            <w:r w:rsidRPr="006F472E">
              <w:rPr>
                <w:sz w:val="20"/>
                <w:szCs w:val="20"/>
              </w:rPr>
              <w:t>利用資訊科技分享學習資源與心得。</w:t>
            </w:r>
          </w:p>
          <w:p w14:paraId="25DFBD3C" w14:textId="0E3E855E" w:rsidR="00AA4065" w:rsidRPr="00822E63" w:rsidRDefault="006F472E" w:rsidP="006F472E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6F472E">
              <w:rPr>
                <w:sz w:val="20"/>
                <w:szCs w:val="20"/>
              </w:rPr>
              <w:t>多</w:t>
            </w:r>
            <w:r w:rsidRPr="006F472E">
              <w:rPr>
                <w:sz w:val="20"/>
                <w:szCs w:val="20"/>
              </w:rPr>
              <w:t xml:space="preserve"> E5 </w:t>
            </w:r>
            <w:r w:rsidRPr="006F472E">
              <w:rPr>
                <w:sz w:val="20"/>
                <w:szCs w:val="20"/>
              </w:rPr>
              <w:t>願意與不同文化背景的人相處，並發展群際關係。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0CC98E4" w14:textId="77777777" w:rsidR="00951294" w:rsidRPr="00822E63" w:rsidRDefault="00D929A5" w:rsidP="009439B7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</w:rPr>
            </w:pPr>
            <w:r w:rsidRPr="00822E63">
              <w:rPr>
                <w:rFonts w:asciiTheme="minorEastAsia" w:eastAsiaTheme="minorEastAsia" w:hAnsiTheme="minorEastAsia" w:cs="標楷體" w:hint="eastAsia"/>
                <w:color w:val="0070C0"/>
                <w:sz w:val="20"/>
              </w:rPr>
              <w:t>線上教學：</w:t>
            </w:r>
          </w:p>
          <w:p w14:paraId="015C3C0D" w14:textId="541244C2" w:rsidR="00D929A5" w:rsidRPr="00822E63" w:rsidRDefault="00D929A5" w:rsidP="009439B7">
            <w:pPr>
              <w:jc w:val="both"/>
              <w:rPr>
                <w:rFonts w:asciiTheme="minorEastAsia" w:eastAsiaTheme="minorEastAsia" w:hAnsiTheme="minorEastAsia" w:cs="標楷體"/>
                <w:color w:val="0070C0"/>
                <w:sz w:val="20"/>
              </w:rPr>
            </w:pPr>
            <w:r w:rsidRPr="00822E63">
              <w:rPr>
                <w:rFonts w:asciiTheme="minorEastAsia" w:eastAsiaTheme="minorEastAsia" w:hAnsiTheme="minorEastAsia" w:cs="標楷體"/>
                <w:color w:val="0070C0"/>
                <w:sz w:val="20"/>
              </w:rPr>
              <w:t>第</w:t>
            </w:r>
            <w:r w:rsidRPr="00822E63">
              <w:rPr>
                <w:rFonts w:asciiTheme="minorEastAsia" w:eastAsiaTheme="minorEastAsia" w:hAnsiTheme="minorEastAsia" w:cs="標楷體" w:hint="eastAsia"/>
                <w:color w:val="0070C0"/>
                <w:sz w:val="20"/>
              </w:rPr>
              <w:t>1</w:t>
            </w:r>
            <w:r w:rsidRPr="00822E63">
              <w:rPr>
                <w:rFonts w:asciiTheme="minorEastAsia" w:eastAsiaTheme="minorEastAsia" w:hAnsiTheme="minorEastAsia" w:cs="標楷體"/>
                <w:color w:val="0070C0"/>
                <w:sz w:val="20"/>
              </w:rPr>
              <w:t>6</w:t>
            </w:r>
            <w:r w:rsidRPr="00822E63">
              <w:rPr>
                <w:rFonts w:asciiTheme="minorEastAsia" w:eastAsiaTheme="minorEastAsia" w:hAnsiTheme="minorEastAsia" w:cs="標楷體" w:hint="eastAsia"/>
                <w:color w:val="0070C0"/>
                <w:sz w:val="20"/>
              </w:rPr>
              <w:t>週</w:t>
            </w:r>
          </w:p>
          <w:p w14:paraId="649E7DCD" w14:textId="77777777" w:rsidR="00AA4065" w:rsidRPr="00822E63" w:rsidRDefault="00AA4065" w:rsidP="009439B7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</w:p>
          <w:p w14:paraId="136B7074" w14:textId="2347AD10" w:rsidR="007675AC" w:rsidRPr="00822E63" w:rsidRDefault="007675AC" w:rsidP="009439B7">
            <w:pPr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2850FC7" w14:textId="5CCCB228" w:rsidR="00642B5A" w:rsidRDefault="00642B5A" w:rsidP="00AF55D6">
            <w:pPr>
              <w:ind w:left="134" w:hangingChars="67" w:hanging="134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="00FD13FC">
              <w:rPr>
                <w:rFonts w:hint="eastAsia"/>
                <w:sz w:val="20"/>
                <w:szCs w:val="20"/>
              </w:rPr>
              <w:t>馬來西亞三大</w:t>
            </w:r>
            <w:del w:id="77" w:author="ss" w:date="2024-04-26T09:15:00Z">
              <w:r w:rsidR="00FD13FC" w:rsidRPr="00F533BD" w:rsidDel="00F533BD">
                <w:rPr>
                  <w:rFonts w:hint="eastAsia"/>
                  <w:color w:val="FF0000"/>
                  <w:sz w:val="20"/>
                  <w:szCs w:val="20"/>
                  <w:rPrChange w:id="78" w:author="ss" w:date="2024-04-26T09:15:00Z">
                    <w:rPr>
                      <w:rFonts w:hint="eastAsia"/>
                      <w:sz w:val="20"/>
                      <w:szCs w:val="20"/>
                    </w:rPr>
                  </w:rPrChange>
                </w:rPr>
                <w:delText>民族</w:delText>
              </w:r>
            </w:del>
            <w:ins w:id="79" w:author="ss" w:date="2024-04-26T09:15:00Z">
              <w:r w:rsidR="00F533BD" w:rsidRPr="00F533BD">
                <w:rPr>
                  <w:rFonts w:hint="eastAsia"/>
                  <w:color w:val="FF0000"/>
                  <w:sz w:val="20"/>
                  <w:szCs w:val="20"/>
                  <w:rPrChange w:id="80" w:author="ss" w:date="2024-04-26T09:15:00Z">
                    <w:rPr>
                      <w:rFonts w:hint="eastAsia"/>
                      <w:sz w:val="20"/>
                      <w:szCs w:val="20"/>
                    </w:rPr>
                  </w:rPrChange>
                </w:rPr>
                <w:t>族群</w:t>
              </w:r>
            </w:ins>
            <w:r w:rsidR="00FD13FC">
              <w:rPr>
                <w:rFonts w:hint="eastAsia"/>
                <w:sz w:val="20"/>
                <w:szCs w:val="20"/>
              </w:rPr>
              <w:t>的姓名解析介紹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  <w:p w14:paraId="4BB426E5" w14:textId="5ED71058" w:rsidR="00EA65E8" w:rsidRDefault="00642B5A" w:rsidP="00EA65E8">
            <w:pPr>
              <w:ind w:left="134" w:hangingChars="67" w:hanging="134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 w:rsidR="00AF55D6">
              <w:rPr>
                <w:rFonts w:hint="eastAsia"/>
                <w:sz w:val="20"/>
                <w:szCs w:val="20"/>
              </w:rPr>
              <w:t>.</w:t>
            </w:r>
            <w:r w:rsidR="00FD13FC">
              <w:rPr>
                <w:rFonts w:asciiTheme="minorEastAsia" w:eastAsiaTheme="minorEastAsia" w:hAnsiTheme="minorEastAsia" w:hint="eastAsia"/>
                <w:sz w:val="20"/>
              </w:rPr>
              <w:t>台灣的姓名差異:以前與現代、漢人與原住民、菜市場名</w:t>
            </w:r>
            <w:r w:rsidR="00FD13FC">
              <w:rPr>
                <w:rFonts w:asciiTheme="minorEastAsia" w:eastAsiaTheme="minorEastAsia" w:hAnsiTheme="minorEastAsia"/>
                <w:sz w:val="20"/>
              </w:rPr>
              <w:t>……</w:t>
            </w:r>
            <w:r w:rsidR="00FD13FC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7B9AF8C0" w14:textId="1E9A3E65" w:rsidR="00FD13FC" w:rsidRPr="005F07B8" w:rsidRDefault="00FD13FC" w:rsidP="00EA65E8">
            <w:pPr>
              <w:ind w:left="134" w:hangingChars="67" w:hanging="134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3.華人的姓氏與籍貫、族譜的關係。</w:t>
            </w:r>
          </w:p>
          <w:p w14:paraId="1BC5DAD3" w14:textId="667560EB" w:rsidR="00AA4065" w:rsidRPr="005F07B8" w:rsidRDefault="00AA4065" w:rsidP="00AF55D6">
            <w:pPr>
              <w:ind w:left="26" w:rightChars="-4" w:right="-10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A74ACC" w:rsidRPr="00C2223E" w14:paraId="0892D62E" w14:textId="77777777" w:rsidTr="00B24981">
        <w:trPr>
          <w:trHeight w:val="181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F7ED" w14:textId="567C2632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3D34" w14:textId="6E147F73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6C257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A6443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4451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B96F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A147" w14:textId="77777777" w:rsidR="00AA4065" w:rsidRPr="00822E63" w:rsidRDefault="00AA4065" w:rsidP="00AA4065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0055A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9F82F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7303AEBB" w14:textId="77777777" w:rsidTr="0093592F">
        <w:trPr>
          <w:trHeight w:val="1813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4A4" w14:textId="73D21DE8" w:rsidR="005D017E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A626" w14:textId="71E8BEAC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A69E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D8B0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9C59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D5F5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C063" w14:textId="77777777" w:rsidR="00AA4065" w:rsidRPr="00822E63" w:rsidRDefault="00AA4065" w:rsidP="00AA4065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E3927F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7E7C7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5CF545FA" w14:textId="77777777" w:rsidTr="0093592F">
        <w:trPr>
          <w:trHeight w:val="114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F28D" w14:textId="5ED25400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F6AB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EA18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6ABE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D490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747A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2FD5" w14:textId="77777777" w:rsidR="00AA4065" w:rsidRPr="00822E63" w:rsidRDefault="00AA4065" w:rsidP="00AA4065">
            <w:pPr>
              <w:jc w:val="both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0CB1B" w14:textId="77777777" w:rsidR="00AA4065" w:rsidRPr="00822E63" w:rsidRDefault="00AA4065" w:rsidP="00AA4065">
            <w:pPr>
              <w:jc w:val="center"/>
              <w:rPr>
                <w:rFonts w:asciiTheme="minorEastAsia" w:eastAsiaTheme="minorEastAsia" w:hAnsiTheme="minorEastAsia"/>
                <w:color w:val="0070C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CA4A6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74ACC" w:rsidRPr="00C2223E" w14:paraId="047289CD" w14:textId="77777777" w:rsidTr="0093592F">
        <w:trPr>
          <w:trHeight w:val="82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499E" w14:textId="43972CAE" w:rsidR="00F90ED2" w:rsidRDefault="00F90ED2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0351" w14:textId="03F4F72C" w:rsidR="00F90ED2" w:rsidRPr="00822E63" w:rsidRDefault="00F90ED2" w:rsidP="00AA4065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6F472E">
              <w:rPr>
                <w:rFonts w:asciiTheme="minorEastAsia" w:eastAsiaTheme="minorEastAsia" w:hAnsiTheme="minorEastAsia" w:hint="eastAsia"/>
                <w:sz w:val="20"/>
              </w:rPr>
              <w:t>複習二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2694B" w14:textId="77777777" w:rsidR="006F472E" w:rsidRDefault="006F472E" w:rsidP="006F472E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A2 </w:t>
            </w:r>
            <w:r w:rsidRPr="002D7AD8">
              <w:rPr>
                <w:sz w:val="20"/>
                <w:szCs w:val="20"/>
              </w:rPr>
              <w:t>系統思考與解決問題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671E2C29" w14:textId="77777777" w:rsidR="006F472E" w:rsidRDefault="006F472E" w:rsidP="006F472E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B2 </w:t>
            </w:r>
            <w:r w:rsidRPr="002D7AD8">
              <w:rPr>
                <w:sz w:val="20"/>
                <w:szCs w:val="20"/>
              </w:rPr>
              <w:t>科技資訊與媒體素養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43C5D735" w14:textId="77777777" w:rsidR="00F90ED2" w:rsidRDefault="006F472E" w:rsidP="006F472E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C3 </w:t>
            </w:r>
            <w:r w:rsidRPr="002D7AD8">
              <w:rPr>
                <w:sz w:val="20"/>
                <w:szCs w:val="20"/>
              </w:rPr>
              <w:t>多元文化與國際理解</w:t>
            </w:r>
          </w:p>
          <w:p w14:paraId="78FD4138" w14:textId="17DDF1F0" w:rsidR="006F472E" w:rsidRPr="00822E63" w:rsidRDefault="006F472E" w:rsidP="006F472E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2D7AD8">
              <w:rPr>
                <w:sz w:val="20"/>
                <w:szCs w:val="20"/>
              </w:rPr>
              <w:t>新</w:t>
            </w:r>
            <w:r w:rsidRPr="002D7AD8">
              <w:rPr>
                <w:sz w:val="20"/>
                <w:szCs w:val="20"/>
              </w:rPr>
              <w:t xml:space="preserve">-E-C3 </w:t>
            </w:r>
            <w:r w:rsidRPr="002D7AD8">
              <w:rPr>
                <w:sz w:val="20"/>
                <w:szCs w:val="20"/>
              </w:rPr>
              <w:t>認識新住民的文化特色，培養文化豐富性與國際視野。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E6100" w14:textId="77777777" w:rsidR="006F472E" w:rsidRDefault="006F472E" w:rsidP="006F472E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2D7AD8">
              <w:rPr>
                <w:sz w:val="20"/>
                <w:szCs w:val="20"/>
              </w:rPr>
              <w:t xml:space="preserve">Ab-Ⅲ-1 </w:t>
            </w:r>
            <w:r w:rsidRPr="002D7AD8">
              <w:rPr>
                <w:sz w:val="20"/>
                <w:szCs w:val="20"/>
              </w:rPr>
              <w:t>社區生活中的常用詞彙。</w:t>
            </w:r>
            <w:r w:rsidRPr="002D7AD8">
              <w:rPr>
                <w:sz w:val="20"/>
                <w:szCs w:val="20"/>
              </w:rPr>
              <w:t xml:space="preserve"> </w:t>
            </w:r>
          </w:p>
          <w:p w14:paraId="26BBF8DB" w14:textId="5F180F41" w:rsidR="00F90ED2" w:rsidRPr="00822E63" w:rsidRDefault="006F472E" w:rsidP="002C458A">
            <w:pPr>
              <w:ind w:left="174" w:hangingChars="87" w:hanging="174"/>
              <w:rPr>
                <w:rFonts w:asciiTheme="minorEastAsia" w:eastAsiaTheme="minorEastAsia" w:hAnsiTheme="minorEastAsia"/>
                <w:dstrike/>
                <w:color w:val="0070C0"/>
                <w:sz w:val="20"/>
              </w:rPr>
            </w:pPr>
            <w:r w:rsidRPr="002D7AD8">
              <w:rPr>
                <w:sz w:val="20"/>
                <w:szCs w:val="20"/>
              </w:rPr>
              <w:t xml:space="preserve">Ba-Ⅲ-1 </w:t>
            </w:r>
            <w:r w:rsidRPr="002D7AD8">
              <w:rPr>
                <w:sz w:val="20"/>
                <w:szCs w:val="20"/>
              </w:rPr>
              <w:t>與陌生人互動時的言語規範。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E5D7D" w14:textId="77777777" w:rsidR="006F472E" w:rsidRPr="00120B3B" w:rsidRDefault="006F472E" w:rsidP="006F472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120B3B">
              <w:rPr>
                <w:sz w:val="20"/>
                <w:szCs w:val="20"/>
              </w:rPr>
              <w:t xml:space="preserve">Ⅲ-1 </w:t>
            </w:r>
            <w:r w:rsidRPr="00120B3B">
              <w:rPr>
                <w:sz w:val="20"/>
                <w:szCs w:val="20"/>
              </w:rPr>
              <w:t>能主動運用各類媒材認識新住民語言與文化。</w:t>
            </w:r>
          </w:p>
          <w:p w14:paraId="1446B89C" w14:textId="4FB312BE" w:rsidR="00F90ED2" w:rsidRPr="00822E63" w:rsidRDefault="006F472E" w:rsidP="002C458A">
            <w:pPr>
              <w:ind w:left="176" w:hangingChars="88" w:hanging="176"/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2D7AD8">
              <w:rPr>
                <w:sz w:val="20"/>
                <w:szCs w:val="20"/>
              </w:rPr>
              <w:t xml:space="preserve">3-Ⅲ-3 </w:t>
            </w:r>
            <w:r w:rsidRPr="002D7AD8">
              <w:rPr>
                <w:sz w:val="20"/>
                <w:szCs w:val="20"/>
              </w:rPr>
              <w:t>欣賞新住民文化的特色。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0459" w14:textId="7EFED4DA" w:rsidR="00F90ED2" w:rsidRPr="00822E63" w:rsidRDefault="00F90ED2" w:rsidP="00AF1B9A">
            <w:pPr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6F472E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紙筆評量、遊戲評量、實作評量、口頭發表等方式進行學習檢核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DD7EE" w14:textId="77777777" w:rsidR="006F472E" w:rsidRPr="006F472E" w:rsidRDefault="006F472E" w:rsidP="006F472E">
            <w:pPr>
              <w:jc w:val="both"/>
              <w:rPr>
                <w:sz w:val="20"/>
                <w:szCs w:val="20"/>
              </w:rPr>
            </w:pPr>
            <w:r w:rsidRPr="006F472E">
              <w:rPr>
                <w:sz w:val="20"/>
                <w:szCs w:val="20"/>
              </w:rPr>
              <w:t>資</w:t>
            </w:r>
            <w:r w:rsidRPr="006F472E">
              <w:rPr>
                <w:sz w:val="20"/>
                <w:szCs w:val="20"/>
              </w:rPr>
              <w:t xml:space="preserve"> E9 </w:t>
            </w:r>
            <w:r w:rsidRPr="006F472E">
              <w:rPr>
                <w:sz w:val="20"/>
                <w:szCs w:val="20"/>
              </w:rPr>
              <w:t>利用資訊科技分享學習資源與心得。</w:t>
            </w:r>
          </w:p>
          <w:p w14:paraId="3F24B5B4" w14:textId="6251BED8" w:rsidR="00F90ED2" w:rsidRPr="00822E63" w:rsidRDefault="006F472E" w:rsidP="006F472E">
            <w:pPr>
              <w:rPr>
                <w:rFonts w:asciiTheme="minorEastAsia" w:eastAsiaTheme="minorEastAsia" w:hAnsiTheme="minorEastAsia"/>
                <w:color w:val="0070C0"/>
                <w:sz w:val="20"/>
              </w:rPr>
            </w:pPr>
            <w:r w:rsidRPr="006F472E">
              <w:rPr>
                <w:sz w:val="20"/>
                <w:szCs w:val="20"/>
              </w:rPr>
              <w:t>多</w:t>
            </w:r>
            <w:r w:rsidRPr="006F472E">
              <w:rPr>
                <w:sz w:val="20"/>
                <w:szCs w:val="20"/>
              </w:rPr>
              <w:t xml:space="preserve"> E5 </w:t>
            </w:r>
            <w:r w:rsidRPr="006F472E">
              <w:rPr>
                <w:sz w:val="20"/>
                <w:szCs w:val="20"/>
              </w:rPr>
              <w:t>願意與不同文化背景的人相處，並發展群際關係。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B9F77" w14:textId="569F5E2A" w:rsidR="00F90ED2" w:rsidRPr="00822E63" w:rsidRDefault="00F90ED2" w:rsidP="009439B7">
            <w:pPr>
              <w:jc w:val="center"/>
              <w:rPr>
                <w:rFonts w:asciiTheme="minorEastAsia" w:eastAsiaTheme="minorEastAsia" w:hAnsiTheme="minorEastAsia"/>
                <w:color w:val="0070C0"/>
                <w:sz w:val="20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0C0683" w14:textId="54BAA15D" w:rsidR="00F90ED2" w:rsidRPr="005F07B8" w:rsidRDefault="00F90ED2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2462B977" w14:textId="4BE4614E" w:rsidR="00F90ED2" w:rsidRPr="005F07B8" w:rsidRDefault="00AB5770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1.複習(W</w:t>
            </w:r>
            <w:r>
              <w:rPr>
                <w:rFonts w:asciiTheme="minorEastAsia" w:eastAsiaTheme="minorEastAsia" w:hAnsiTheme="minorEastAsia"/>
                <w:sz w:val="20"/>
              </w:rPr>
              <w:t>ordwall)</w:t>
            </w:r>
          </w:p>
          <w:p w14:paraId="7A71D707" w14:textId="2E474596" w:rsidR="00F90ED2" w:rsidRPr="005F07B8" w:rsidRDefault="00FD13FC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2.總複習</w:t>
            </w:r>
            <w:r w:rsidR="006D45E1">
              <w:rPr>
                <w:rFonts w:asciiTheme="minorEastAsia" w:eastAsiaTheme="minorEastAsia" w:hAnsiTheme="minorEastAsia" w:hint="eastAsia"/>
                <w:sz w:val="20"/>
              </w:rPr>
              <w:t>學習單。</w:t>
            </w:r>
          </w:p>
          <w:p w14:paraId="0DDF559F" w14:textId="59A1426E" w:rsidR="00F90ED2" w:rsidRPr="00B24981" w:rsidRDefault="00983C12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ins w:id="81" w:author="ss" w:date="2024-04-26T09:17:00Z">
              <w:r w:rsidRPr="00B24981">
                <w:rPr>
                  <w:rFonts w:asciiTheme="minorEastAsia" w:eastAsiaTheme="minorEastAsia" w:hAnsiTheme="minorEastAsia"/>
                  <w:sz w:val="20"/>
                </w:rPr>
                <w:t>3.Lagu Kanak-</w:t>
              </w:r>
            </w:ins>
            <w:ins w:id="82" w:author="ss" w:date="2024-04-26T09:18:00Z">
              <w:r w:rsidRPr="00B24981">
                <w:rPr>
                  <w:rFonts w:asciiTheme="minorEastAsia" w:eastAsiaTheme="minorEastAsia" w:hAnsiTheme="minorEastAsia"/>
                  <w:sz w:val="20"/>
                </w:rPr>
                <w:t xml:space="preserve"> Kanak</w:t>
              </w:r>
              <w:r w:rsidRPr="00B24981">
                <w:rPr>
                  <w:rFonts w:asciiTheme="minorEastAsia" w:eastAsiaTheme="minorEastAsia" w:hAnsiTheme="minorEastAsia" w:hint="eastAsia"/>
                  <w:sz w:val="20"/>
                </w:rPr>
                <w:t>兒歌教唱</w:t>
              </w:r>
            </w:ins>
          </w:p>
          <w:p w14:paraId="19E43E98" w14:textId="77777777" w:rsidR="006903CD" w:rsidRDefault="00F90ED2" w:rsidP="00822E63">
            <w:pPr>
              <w:jc w:val="both"/>
              <w:rPr>
                <w:ins w:id="83" w:author="ss" w:date="2024-04-26T08:43:00Z"/>
                <w:rFonts w:asciiTheme="minorEastAsia" w:eastAsiaTheme="minorEastAsia" w:hAnsiTheme="minorEastAsia"/>
                <w:color w:val="FF0000"/>
                <w:sz w:val="20"/>
              </w:rPr>
            </w:pPr>
            <w:del w:id="84" w:author="ss" w:date="2024-04-26T08:43:00Z">
              <w:r w:rsidRPr="005F07B8" w:rsidDel="006903CD">
                <w:rPr>
                  <w:rFonts w:asciiTheme="minorEastAsia" w:eastAsiaTheme="minorEastAsia" w:hAnsiTheme="minorEastAsia"/>
                  <w:sz w:val="20"/>
                </w:rPr>
                <w:delText>期末</w:delText>
              </w:r>
            </w:del>
            <w:r w:rsidRPr="005F07B8">
              <w:rPr>
                <w:rFonts w:asciiTheme="minorEastAsia" w:eastAsiaTheme="minorEastAsia" w:hAnsiTheme="minorEastAsia"/>
                <w:sz w:val="20"/>
              </w:rPr>
              <w:t>最後一</w:t>
            </w:r>
            <w:del w:id="85" w:author="ss" w:date="2024-04-26T08:39:00Z">
              <w:r w:rsidRPr="008C638E" w:rsidDel="008C638E">
                <w:rPr>
                  <w:rFonts w:asciiTheme="minorEastAsia" w:eastAsiaTheme="minorEastAsia" w:hAnsiTheme="minorEastAsia" w:hint="eastAsia"/>
                  <w:color w:val="FF0000"/>
                  <w:sz w:val="20"/>
                  <w:rPrChange w:id="86" w:author="ss" w:date="2024-04-26T08:39:00Z">
                    <w:rPr>
                      <w:rFonts w:asciiTheme="minorEastAsia" w:eastAsiaTheme="minorEastAsia" w:hAnsiTheme="minorEastAsia" w:hint="eastAsia"/>
                      <w:sz w:val="20"/>
                    </w:rPr>
                  </w:rPrChange>
                </w:rPr>
                <w:delText>堂課</w:delText>
              </w:r>
            </w:del>
            <w:ins w:id="87" w:author="ss" w:date="2024-04-26T08:39:00Z">
              <w:r w:rsidR="008C638E" w:rsidRPr="008C638E">
                <w:rPr>
                  <w:rFonts w:asciiTheme="minorEastAsia" w:eastAsiaTheme="minorEastAsia" w:hAnsiTheme="minorEastAsia" w:hint="eastAsia"/>
                  <w:color w:val="FF0000"/>
                  <w:sz w:val="20"/>
                  <w:rPrChange w:id="88" w:author="ss" w:date="2024-04-26T08:39:00Z">
                    <w:rPr>
                      <w:rFonts w:asciiTheme="minorEastAsia" w:eastAsiaTheme="minorEastAsia" w:hAnsiTheme="minorEastAsia" w:hint="eastAsia"/>
                      <w:sz w:val="20"/>
                    </w:rPr>
                  </w:rPrChange>
                </w:rPr>
                <w:t>週</w:t>
              </w:r>
            </w:ins>
            <w:del w:id="89" w:author="ss" w:date="2024-04-26T08:40:00Z">
              <w:r w:rsidRPr="006903CD" w:rsidDel="008C638E">
                <w:rPr>
                  <w:rFonts w:asciiTheme="minorEastAsia" w:eastAsiaTheme="minorEastAsia" w:hAnsiTheme="minorEastAsia" w:hint="eastAsia"/>
                  <w:color w:val="FF0000"/>
                  <w:sz w:val="20"/>
                  <w:rPrChange w:id="90" w:author="ss" w:date="2024-04-26T08:42:00Z">
                    <w:rPr>
                      <w:rFonts w:asciiTheme="minorEastAsia" w:eastAsiaTheme="minorEastAsia" w:hAnsiTheme="minorEastAsia" w:hint="eastAsia"/>
                      <w:sz w:val="20"/>
                    </w:rPr>
                  </w:rPrChange>
                </w:rPr>
                <w:delText>，</w:delText>
              </w:r>
            </w:del>
            <w:ins w:id="91" w:author="ss" w:date="2024-04-26T08:41:00Z">
              <w:r w:rsidR="008C638E" w:rsidRPr="006903CD">
                <w:rPr>
                  <w:rFonts w:asciiTheme="minorEastAsia" w:eastAsiaTheme="minorEastAsia" w:hAnsiTheme="minorEastAsia" w:hint="eastAsia"/>
                  <w:color w:val="FF0000"/>
                  <w:sz w:val="20"/>
                  <w:rPrChange w:id="92" w:author="ss" w:date="2024-04-26T08:42:00Z">
                    <w:rPr>
                      <w:rFonts w:asciiTheme="minorEastAsia" w:eastAsiaTheme="minorEastAsia" w:hAnsiTheme="minorEastAsia" w:hint="eastAsia"/>
                      <w:sz w:val="20"/>
                    </w:rPr>
                  </w:rPrChange>
                </w:rPr>
                <w:t>：</w:t>
              </w:r>
            </w:ins>
          </w:p>
          <w:p w14:paraId="3D1A529A" w14:textId="4E6F2B7D" w:rsidR="00822E63" w:rsidRPr="00B24981" w:rsidRDefault="00F90ED2" w:rsidP="00822E6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B24981">
              <w:rPr>
                <w:rFonts w:asciiTheme="minorEastAsia" w:eastAsiaTheme="minorEastAsia" w:hAnsiTheme="minorEastAsia"/>
                <w:sz w:val="20"/>
              </w:rPr>
              <w:t>總</w:t>
            </w:r>
            <w:r w:rsidRPr="00B24981">
              <w:rPr>
                <w:rFonts w:asciiTheme="minorEastAsia" w:eastAsiaTheme="minorEastAsia" w:hAnsiTheme="minorEastAsia" w:hint="eastAsia"/>
                <w:sz w:val="20"/>
              </w:rPr>
              <w:t>複習</w:t>
            </w:r>
            <w:del w:id="93" w:author="ss" w:date="2024-04-26T08:40:00Z">
              <w:r w:rsidRPr="00B24981" w:rsidDel="008C638E">
                <w:rPr>
                  <w:rFonts w:asciiTheme="minorEastAsia" w:eastAsiaTheme="minorEastAsia" w:hAnsiTheme="minorEastAsia" w:hint="eastAsia"/>
                  <w:sz w:val="20"/>
                </w:rPr>
                <w:delText>結束後，</w:delText>
              </w:r>
            </w:del>
            <w:ins w:id="94" w:author="ss" w:date="2024-04-26T08:40:00Z">
              <w:r w:rsidR="008C638E" w:rsidRPr="00B24981">
                <w:rPr>
                  <w:rFonts w:asciiTheme="minorEastAsia" w:eastAsiaTheme="minorEastAsia" w:hAnsiTheme="minorEastAsia" w:hint="eastAsia"/>
                  <w:sz w:val="20"/>
                </w:rPr>
                <w:t>、</w:t>
              </w:r>
            </w:ins>
            <w:del w:id="95" w:author="ss" w:date="2024-04-26T08:40:00Z">
              <w:r w:rsidRPr="00B24981" w:rsidDel="008C638E">
                <w:rPr>
                  <w:rFonts w:asciiTheme="minorEastAsia" w:eastAsiaTheme="minorEastAsia" w:hAnsiTheme="minorEastAsia" w:hint="eastAsia"/>
                  <w:sz w:val="20"/>
                </w:rPr>
                <w:delText>玩</w:delText>
              </w:r>
            </w:del>
            <w:r w:rsidRPr="00B24981">
              <w:rPr>
                <w:rFonts w:asciiTheme="minorEastAsia" w:eastAsiaTheme="minorEastAsia" w:hAnsiTheme="minorEastAsia" w:hint="eastAsia"/>
                <w:sz w:val="20"/>
              </w:rPr>
              <w:t>桌</w:t>
            </w:r>
            <w:r w:rsidR="006F472E" w:rsidRPr="00B24981">
              <w:rPr>
                <w:rFonts w:asciiTheme="minorEastAsia" w:eastAsiaTheme="minorEastAsia" w:hAnsiTheme="minorEastAsia" w:hint="eastAsia"/>
                <w:sz w:val="20"/>
              </w:rPr>
              <w:t>遊</w:t>
            </w:r>
            <w:r w:rsidRPr="00B24981">
              <w:rPr>
                <w:rFonts w:asciiTheme="minorEastAsia" w:eastAsiaTheme="minorEastAsia" w:hAnsiTheme="minorEastAsia" w:hint="eastAsia"/>
                <w:sz w:val="20"/>
              </w:rPr>
              <w:t>遊戲</w:t>
            </w:r>
          </w:p>
          <w:p w14:paraId="1C0199B6" w14:textId="666A4BC8" w:rsidR="00F90ED2" w:rsidRPr="005F07B8" w:rsidRDefault="00F90ED2" w:rsidP="00AF1B9A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A74ACC" w:rsidRPr="00C2223E" w14:paraId="5FB96438" w14:textId="77777777" w:rsidTr="0093592F">
        <w:trPr>
          <w:trHeight w:val="76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AEA8" w14:textId="61D191C7" w:rsidR="00F90ED2" w:rsidRDefault="00F90ED2" w:rsidP="00AA40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4CE7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2D16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5F70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193D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12EC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D8CD" w14:textId="77777777" w:rsidR="00F90ED2" w:rsidRPr="00C2223E" w:rsidRDefault="00F90ED2" w:rsidP="00AA406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D70E0F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432A45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74ACC" w:rsidRPr="00C2223E" w14:paraId="066CED25" w14:textId="77777777" w:rsidTr="0093592F">
        <w:trPr>
          <w:trHeight w:val="76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113AA" w14:textId="415F95A0" w:rsidR="00F90ED2" w:rsidRDefault="00F90ED2" w:rsidP="00AA40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C1DE6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E2C8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017F4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3CAE1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C80B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93193" w14:textId="77777777" w:rsidR="00F90ED2" w:rsidRPr="00C2223E" w:rsidRDefault="00F90ED2" w:rsidP="00AA406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FBD9A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97AE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4065" w:rsidRPr="00C2223E" w14:paraId="7D8D264C" w14:textId="77777777" w:rsidTr="0093592F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E4A" w14:textId="4C1EE5A3" w:rsidR="00AA4065" w:rsidRPr="00C2223E" w:rsidRDefault="00AA4065" w:rsidP="00AA40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sz w:val="23"/>
                <w:szCs w:val="23"/>
              </w:rPr>
              <w:t>備註</w:t>
            </w:r>
          </w:p>
        </w:tc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621C" w14:textId="53FD9428" w:rsidR="00CE4AB0" w:rsidRPr="0000288F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1、1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3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年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8月3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0日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五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)為開學日正式上課，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年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1月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2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0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日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一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)結業，共計2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2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週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(上課日數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9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9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天)。(1/21寒假開始)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。</w:t>
            </w:r>
          </w:p>
          <w:p w14:paraId="12559B4D" w14:textId="67D9A4E7" w:rsidR="00CE4AB0" w:rsidRPr="0000288F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2、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="00F90ED2"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3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年9</w:t>
            </w:r>
            <w:r w:rsidR="00F90ED2"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月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7</w:t>
            </w:r>
            <w:r w:rsidR="00F90ED2"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日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二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)中秋節放假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。</w:t>
            </w:r>
          </w:p>
          <w:p w14:paraId="79338541" w14:textId="2398295B" w:rsidR="00CE4AB0" w:rsidRPr="0000288F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3、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="00F90ED2"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3</w:t>
            </w:r>
            <w:r w:rsidR="00F90ED2"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年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="00F90ED2"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0月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="00F90ED2"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0日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(星期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四</w:t>
            </w:r>
            <w:r w:rsidR="00F90ED2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)雙十節放假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。</w:t>
            </w:r>
          </w:p>
          <w:p w14:paraId="488BF5DD" w14:textId="600A908A" w:rsidR="00CE4AB0" w:rsidRPr="0000288F" w:rsidRDefault="00CE4AB0" w:rsidP="00CE4AB0">
            <w:pPr>
              <w:rPr>
                <w:rFonts w:ascii="標楷體" w:eastAsia="標楷體" w:hAnsi="標楷體"/>
                <w:color w:val="FF0000"/>
                <w:sz w:val="23"/>
                <w:szCs w:val="23"/>
              </w:rPr>
            </w:pP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4、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1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</w:rPr>
              <w:t>4</w:t>
            </w:r>
            <w:r w:rsidRPr="0000288F">
              <w:rPr>
                <w:rFonts w:ascii="標楷體" w:eastAsia="標楷體" w:hAnsi="標楷體"/>
                <w:color w:val="FF0000"/>
                <w:sz w:val="23"/>
                <w:szCs w:val="23"/>
              </w:rPr>
              <w:t>年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1月1日(星期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三</w:t>
            </w:r>
            <w:r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</w:rPr>
              <w:t>)元旦放假。</w:t>
            </w:r>
          </w:p>
          <w:p w14:paraId="4DF2FAD2" w14:textId="02FCA2DF" w:rsidR="00AA4065" w:rsidRPr="00C2223E" w:rsidRDefault="00AA4065" w:rsidP="00CE4AB0">
            <w:pPr>
              <w:autoSpaceDE w:val="0"/>
              <w:adjustRightInd w:val="0"/>
              <w:spacing w:line="400" w:lineRule="exact"/>
              <w:rPr>
                <w:rFonts w:ascii="標楷體" w:eastAsia="標楷體" w:hAnsi="標楷體"/>
              </w:rPr>
            </w:pPr>
            <w:r w:rsidRPr="00824576">
              <w:rPr>
                <w:rFonts w:ascii="標楷體" w:eastAsia="標楷體" w:hAnsi="標楷體"/>
                <w:sz w:val="23"/>
                <w:szCs w:val="23"/>
                <w:highlight w:val="yellow"/>
              </w:rPr>
              <w:t>5、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寒假起迄日自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11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4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年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1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月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21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日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(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星期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二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)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至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11</w:t>
            </w:r>
            <w:r w:rsidR="00F90ED2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4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年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2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月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10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日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(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星期</w:t>
            </w:r>
            <w:r w:rsidR="00F90ED2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一</w:t>
            </w:r>
            <w:r w:rsidR="00CE4AB0" w:rsidRPr="0000288F">
              <w:rPr>
                <w:rFonts w:ascii="標楷體" w:eastAsia="標楷體" w:hAnsi="標楷體"/>
                <w:color w:val="FF0000"/>
                <w:sz w:val="23"/>
                <w:szCs w:val="23"/>
                <w:highlight w:val="yellow"/>
              </w:rPr>
              <w:t>)</w:t>
            </w:r>
            <w:r w:rsidR="00CE4AB0" w:rsidRPr="0000288F">
              <w:rPr>
                <w:rFonts w:ascii="標楷體" w:eastAsia="標楷體" w:hAnsi="標楷體" w:hint="eastAsia"/>
                <w:color w:val="FF0000"/>
                <w:sz w:val="23"/>
                <w:szCs w:val="23"/>
                <w:highlight w:val="yellow"/>
              </w:rPr>
              <w:t>止。</w:t>
            </w:r>
            <w:r w:rsidR="00CE4AB0" w:rsidRPr="00B24981">
              <w:rPr>
                <w:rFonts w:hint="eastAsia"/>
                <w:color w:val="FF0000"/>
                <w:sz w:val="18"/>
                <w:szCs w:val="18"/>
                <w:highlight w:val="yellow"/>
              </w:rPr>
              <w:t>春節</w:t>
            </w:r>
            <w:r w:rsidR="00CE4AB0" w:rsidRPr="00B24981">
              <w:rPr>
                <w:color w:val="FF0000"/>
                <w:sz w:val="18"/>
                <w:szCs w:val="18"/>
                <w:highlight w:val="yellow"/>
              </w:rPr>
              <w:t>(</w:t>
            </w:r>
            <w:r w:rsidR="00F90ED2" w:rsidRPr="00B24981">
              <w:rPr>
                <w:color w:val="FF0000"/>
                <w:sz w:val="18"/>
                <w:szCs w:val="18"/>
                <w:highlight w:val="yellow"/>
              </w:rPr>
              <w:t>1</w:t>
            </w:r>
            <w:r w:rsidR="00CE4AB0" w:rsidRPr="00B24981">
              <w:rPr>
                <w:color w:val="FF0000"/>
                <w:sz w:val="18"/>
                <w:szCs w:val="18"/>
                <w:highlight w:val="yellow"/>
              </w:rPr>
              <w:t>/</w:t>
            </w:r>
            <w:r w:rsidR="00F90ED2" w:rsidRPr="00B24981">
              <w:rPr>
                <w:color w:val="FF0000"/>
                <w:sz w:val="18"/>
                <w:szCs w:val="18"/>
                <w:highlight w:val="yellow"/>
              </w:rPr>
              <w:t>25</w:t>
            </w:r>
            <w:r w:rsidR="00CE4AB0" w:rsidRPr="00B24981">
              <w:rPr>
                <w:color w:val="FF0000"/>
                <w:sz w:val="18"/>
                <w:szCs w:val="18"/>
                <w:highlight w:val="yellow"/>
              </w:rPr>
              <w:t>~2/</w:t>
            </w:r>
            <w:r w:rsidR="00F90ED2" w:rsidRPr="00B24981">
              <w:rPr>
                <w:color w:val="FF0000"/>
                <w:sz w:val="18"/>
                <w:szCs w:val="18"/>
                <w:highlight w:val="yellow"/>
              </w:rPr>
              <w:t>2</w:t>
            </w:r>
            <w:r w:rsidR="00CE4AB0" w:rsidRPr="00B24981">
              <w:rPr>
                <w:color w:val="FF0000"/>
                <w:sz w:val="18"/>
                <w:szCs w:val="18"/>
                <w:highlight w:val="yellow"/>
              </w:rPr>
              <w:t>)</w:t>
            </w:r>
            <w:r w:rsidR="00CE4AB0" w:rsidRPr="00B24981">
              <w:rPr>
                <w:rFonts w:hint="eastAsia"/>
                <w:color w:val="FF0000"/>
                <w:sz w:val="23"/>
                <w:szCs w:val="23"/>
                <w:highlight w:val="yellow"/>
              </w:rPr>
              <w:t>。</w:t>
            </w:r>
            <w:r w:rsidRPr="001F2660">
              <w:rPr>
                <w:rFonts w:ascii="標楷體" w:eastAsia="標楷體" w:hAnsi="標楷體" w:hint="eastAsia"/>
                <w:sz w:val="23"/>
                <w:szCs w:val="23"/>
              </w:rPr>
              <w:t xml:space="preserve"> </w:t>
            </w:r>
            <w:r w:rsidRPr="001F2660">
              <w:rPr>
                <w:rFonts w:ascii="標楷體" w:eastAsia="標楷體" w:hAnsi="標楷體"/>
                <w:sz w:val="23"/>
                <w:szCs w:val="23"/>
              </w:rPr>
              <w:t xml:space="preserve">  </w:t>
            </w:r>
            <w:r w:rsidRPr="001F2660">
              <w:rPr>
                <w:rFonts w:hAnsi="標楷體"/>
                <w:sz w:val="23"/>
                <w:szCs w:val="23"/>
              </w:rPr>
              <w:t xml:space="preserve">  </w:t>
            </w:r>
            <w:r w:rsidRPr="00824576">
              <w:rPr>
                <w:rFonts w:ascii="新細明體" w:cs="新細明體"/>
                <w:color w:val="000000"/>
                <w:kern w:val="0"/>
                <w:highlight w:val="yellow"/>
              </w:rPr>
              <w:t xml:space="preserve"> </w:t>
            </w:r>
          </w:p>
        </w:tc>
      </w:tr>
    </w:tbl>
    <w:p w14:paraId="588AE701" w14:textId="0510EA8F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8443F7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DA596" w14:textId="77777777" w:rsidR="00277ED0" w:rsidRDefault="00277ED0">
      <w:r>
        <w:separator/>
      </w:r>
    </w:p>
  </w:endnote>
  <w:endnote w:type="continuationSeparator" w:id="0">
    <w:p w14:paraId="4AD0C6FA" w14:textId="77777777" w:rsidR="00277ED0" w:rsidRDefault="00277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E626A" w14:textId="77777777" w:rsidR="00277ED0" w:rsidRDefault="00277ED0">
      <w:r>
        <w:rPr>
          <w:color w:val="000000"/>
        </w:rPr>
        <w:separator/>
      </w:r>
    </w:p>
  </w:footnote>
  <w:footnote w:type="continuationSeparator" w:id="0">
    <w:p w14:paraId="112A1A5E" w14:textId="77777777" w:rsidR="00277ED0" w:rsidRDefault="00277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5A277B"/>
    <w:multiLevelType w:val="hybridMultilevel"/>
    <w:tmpl w:val="D6E0FC32"/>
    <w:lvl w:ilvl="0" w:tplc="CEF8863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4" w15:restartNumberingAfterBreak="0">
    <w:nsid w:val="0FE86E31"/>
    <w:multiLevelType w:val="hybridMultilevel"/>
    <w:tmpl w:val="9D88FA80"/>
    <w:lvl w:ilvl="0" w:tplc="FE885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9B2D98"/>
    <w:multiLevelType w:val="hybridMultilevel"/>
    <w:tmpl w:val="1E2CED00"/>
    <w:lvl w:ilvl="0" w:tplc="350C993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E35042E"/>
    <w:multiLevelType w:val="hybridMultilevel"/>
    <w:tmpl w:val="4136234E"/>
    <w:lvl w:ilvl="0" w:tplc="C980CD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5E474B"/>
    <w:multiLevelType w:val="hybridMultilevel"/>
    <w:tmpl w:val="9864C324"/>
    <w:lvl w:ilvl="0" w:tplc="A7C82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191E7A"/>
    <w:multiLevelType w:val="hybridMultilevel"/>
    <w:tmpl w:val="52B8D4D4"/>
    <w:lvl w:ilvl="0" w:tplc="79C29B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541AF1"/>
    <w:multiLevelType w:val="hybridMultilevel"/>
    <w:tmpl w:val="3676CC72"/>
    <w:lvl w:ilvl="0" w:tplc="64BCEE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2E23E2B"/>
    <w:multiLevelType w:val="hybridMultilevel"/>
    <w:tmpl w:val="88F6B64C"/>
    <w:lvl w:ilvl="0" w:tplc="9AE487A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695181"/>
    <w:multiLevelType w:val="hybridMultilevel"/>
    <w:tmpl w:val="680E3ECC"/>
    <w:lvl w:ilvl="0" w:tplc="F9DAA424">
      <w:start w:val="1"/>
      <w:numFmt w:val="decimal"/>
      <w:lvlText w:val="%1-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18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9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5917DD3"/>
    <w:multiLevelType w:val="hybridMultilevel"/>
    <w:tmpl w:val="5A2A5526"/>
    <w:lvl w:ilvl="0" w:tplc="E77C2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60468D8"/>
    <w:multiLevelType w:val="hybridMultilevel"/>
    <w:tmpl w:val="E7BE00EA"/>
    <w:lvl w:ilvl="0" w:tplc="AB266EF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26" w15:restartNumberingAfterBreak="0">
    <w:nsid w:val="7A2F2F84"/>
    <w:multiLevelType w:val="hybridMultilevel"/>
    <w:tmpl w:val="135031B2"/>
    <w:lvl w:ilvl="0" w:tplc="2E08718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A404B55"/>
    <w:multiLevelType w:val="hybridMultilevel"/>
    <w:tmpl w:val="4D7045B8"/>
    <w:lvl w:ilvl="0" w:tplc="0D362C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CD269FF"/>
    <w:multiLevelType w:val="hybridMultilevel"/>
    <w:tmpl w:val="A4F6E73A"/>
    <w:lvl w:ilvl="0" w:tplc="C94E65D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12"/>
  </w:num>
  <w:num w:numId="3">
    <w:abstractNumId w:val="1"/>
  </w:num>
  <w:num w:numId="4">
    <w:abstractNumId w:val="14"/>
  </w:num>
  <w:num w:numId="5">
    <w:abstractNumId w:val="20"/>
  </w:num>
  <w:num w:numId="6">
    <w:abstractNumId w:val="19"/>
  </w:num>
  <w:num w:numId="7">
    <w:abstractNumId w:val="13"/>
  </w:num>
  <w:num w:numId="8">
    <w:abstractNumId w:val="24"/>
  </w:num>
  <w:num w:numId="9">
    <w:abstractNumId w:val="8"/>
  </w:num>
  <w:num w:numId="10">
    <w:abstractNumId w:val="22"/>
  </w:num>
  <w:num w:numId="11">
    <w:abstractNumId w:val="23"/>
  </w:num>
  <w:num w:numId="12">
    <w:abstractNumId w:val="6"/>
  </w:num>
  <w:num w:numId="13">
    <w:abstractNumId w:val="2"/>
  </w:num>
  <w:num w:numId="14">
    <w:abstractNumId w:val="5"/>
  </w:num>
  <w:num w:numId="15">
    <w:abstractNumId w:val="0"/>
  </w:num>
  <w:num w:numId="16">
    <w:abstractNumId w:val="15"/>
  </w:num>
  <w:num w:numId="17">
    <w:abstractNumId w:val="21"/>
  </w:num>
  <w:num w:numId="18">
    <w:abstractNumId w:val="10"/>
  </w:num>
  <w:num w:numId="19">
    <w:abstractNumId w:val="4"/>
  </w:num>
  <w:num w:numId="20">
    <w:abstractNumId w:val="26"/>
  </w:num>
  <w:num w:numId="21">
    <w:abstractNumId w:val="27"/>
  </w:num>
  <w:num w:numId="22">
    <w:abstractNumId w:val="28"/>
  </w:num>
  <w:num w:numId="23">
    <w:abstractNumId w:val="7"/>
  </w:num>
  <w:num w:numId="24">
    <w:abstractNumId w:val="16"/>
  </w:num>
  <w:num w:numId="25">
    <w:abstractNumId w:val="17"/>
  </w:num>
  <w:num w:numId="26">
    <w:abstractNumId w:val="9"/>
  </w:num>
  <w:num w:numId="27">
    <w:abstractNumId w:val="25"/>
  </w:num>
  <w:num w:numId="28">
    <w:abstractNumId w:val="3"/>
  </w:num>
  <w:num w:numId="29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indows 使用者">
    <w15:presenceInfo w15:providerId="None" w15:userId="Windows 使用者"/>
  </w15:person>
  <w15:person w15:author="淑娟 陳">
    <w15:presenceInfo w15:providerId="Windows Live" w15:userId="4e49e81bea22d136"/>
  </w15:person>
  <w15:person w15:author="ss">
    <w15:presenceInfo w15:providerId="None" w15:userId="s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trackRevisions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6209"/>
    <w:rsid w:val="0001171A"/>
    <w:rsid w:val="00011ABE"/>
    <w:rsid w:val="00011E78"/>
    <w:rsid w:val="0001377F"/>
    <w:rsid w:val="000139A1"/>
    <w:rsid w:val="00015EA1"/>
    <w:rsid w:val="000264A7"/>
    <w:rsid w:val="000324FD"/>
    <w:rsid w:val="0003278B"/>
    <w:rsid w:val="000333A7"/>
    <w:rsid w:val="00033F5F"/>
    <w:rsid w:val="0003632F"/>
    <w:rsid w:val="00043C33"/>
    <w:rsid w:val="00044228"/>
    <w:rsid w:val="0004581E"/>
    <w:rsid w:val="00045A72"/>
    <w:rsid w:val="0005243E"/>
    <w:rsid w:val="00055542"/>
    <w:rsid w:val="00055D5C"/>
    <w:rsid w:val="00057867"/>
    <w:rsid w:val="00061D94"/>
    <w:rsid w:val="00063236"/>
    <w:rsid w:val="000763E5"/>
    <w:rsid w:val="00084AE8"/>
    <w:rsid w:val="00086CD9"/>
    <w:rsid w:val="000924A6"/>
    <w:rsid w:val="00092938"/>
    <w:rsid w:val="00093F2D"/>
    <w:rsid w:val="000A0A44"/>
    <w:rsid w:val="000B3796"/>
    <w:rsid w:val="000B71A3"/>
    <w:rsid w:val="000C34D9"/>
    <w:rsid w:val="000C3592"/>
    <w:rsid w:val="000C5B9A"/>
    <w:rsid w:val="000C61FE"/>
    <w:rsid w:val="000C6F11"/>
    <w:rsid w:val="000D7181"/>
    <w:rsid w:val="000E6BF3"/>
    <w:rsid w:val="000F3890"/>
    <w:rsid w:val="0010652A"/>
    <w:rsid w:val="001150B4"/>
    <w:rsid w:val="00115339"/>
    <w:rsid w:val="00115773"/>
    <w:rsid w:val="001165FF"/>
    <w:rsid w:val="0011750D"/>
    <w:rsid w:val="00120B3B"/>
    <w:rsid w:val="001213AA"/>
    <w:rsid w:val="00127A2B"/>
    <w:rsid w:val="00127A97"/>
    <w:rsid w:val="0013293E"/>
    <w:rsid w:val="00132F64"/>
    <w:rsid w:val="00140BCD"/>
    <w:rsid w:val="00140D6F"/>
    <w:rsid w:val="00143828"/>
    <w:rsid w:val="00145146"/>
    <w:rsid w:val="00151722"/>
    <w:rsid w:val="0015399A"/>
    <w:rsid w:val="00155FA7"/>
    <w:rsid w:val="00160DFB"/>
    <w:rsid w:val="00162F8E"/>
    <w:rsid w:val="001656BE"/>
    <w:rsid w:val="00166E89"/>
    <w:rsid w:val="001676D7"/>
    <w:rsid w:val="00170E17"/>
    <w:rsid w:val="00175325"/>
    <w:rsid w:val="001805B2"/>
    <w:rsid w:val="00187B04"/>
    <w:rsid w:val="00191190"/>
    <w:rsid w:val="001931E7"/>
    <w:rsid w:val="001A53D8"/>
    <w:rsid w:val="001A7230"/>
    <w:rsid w:val="001B2866"/>
    <w:rsid w:val="001B464E"/>
    <w:rsid w:val="001B5EA4"/>
    <w:rsid w:val="001C0B32"/>
    <w:rsid w:val="001C3F3B"/>
    <w:rsid w:val="001C648B"/>
    <w:rsid w:val="001C66AC"/>
    <w:rsid w:val="001D3486"/>
    <w:rsid w:val="001E1373"/>
    <w:rsid w:val="001F2660"/>
    <w:rsid w:val="001F3F87"/>
    <w:rsid w:val="001F66BB"/>
    <w:rsid w:val="0020359C"/>
    <w:rsid w:val="00203DE3"/>
    <w:rsid w:val="0020440D"/>
    <w:rsid w:val="00204ED0"/>
    <w:rsid w:val="00205C2C"/>
    <w:rsid w:val="0020657C"/>
    <w:rsid w:val="00206B51"/>
    <w:rsid w:val="00210EBD"/>
    <w:rsid w:val="00223808"/>
    <w:rsid w:val="00224FF5"/>
    <w:rsid w:val="00225607"/>
    <w:rsid w:val="002276DB"/>
    <w:rsid w:val="002310D8"/>
    <w:rsid w:val="00234226"/>
    <w:rsid w:val="002366B9"/>
    <w:rsid w:val="00236ACB"/>
    <w:rsid w:val="00237D24"/>
    <w:rsid w:val="00247ED5"/>
    <w:rsid w:val="002506E8"/>
    <w:rsid w:val="002542A2"/>
    <w:rsid w:val="00254D3A"/>
    <w:rsid w:val="00255FDE"/>
    <w:rsid w:val="002564FE"/>
    <w:rsid w:val="00257BBA"/>
    <w:rsid w:val="00261D16"/>
    <w:rsid w:val="002660F7"/>
    <w:rsid w:val="0027099F"/>
    <w:rsid w:val="00271C2D"/>
    <w:rsid w:val="0027606F"/>
    <w:rsid w:val="00277ED0"/>
    <w:rsid w:val="0028061B"/>
    <w:rsid w:val="00281079"/>
    <w:rsid w:val="002815C0"/>
    <w:rsid w:val="00286ED4"/>
    <w:rsid w:val="00290B97"/>
    <w:rsid w:val="00293228"/>
    <w:rsid w:val="002A166B"/>
    <w:rsid w:val="002A3415"/>
    <w:rsid w:val="002A5CE7"/>
    <w:rsid w:val="002A6592"/>
    <w:rsid w:val="002B0874"/>
    <w:rsid w:val="002B2204"/>
    <w:rsid w:val="002B46B1"/>
    <w:rsid w:val="002C02E1"/>
    <w:rsid w:val="002C32FD"/>
    <w:rsid w:val="002C458A"/>
    <w:rsid w:val="002D170C"/>
    <w:rsid w:val="002D17BE"/>
    <w:rsid w:val="002D615B"/>
    <w:rsid w:val="002D68FF"/>
    <w:rsid w:val="002D7AD8"/>
    <w:rsid w:val="002D7C18"/>
    <w:rsid w:val="002E4592"/>
    <w:rsid w:val="002E460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CA6"/>
    <w:rsid w:val="0032099A"/>
    <w:rsid w:val="003244CD"/>
    <w:rsid w:val="003262EE"/>
    <w:rsid w:val="00330D25"/>
    <w:rsid w:val="00336391"/>
    <w:rsid w:val="003374F8"/>
    <w:rsid w:val="00340D0B"/>
    <w:rsid w:val="003412DE"/>
    <w:rsid w:val="00341DFB"/>
    <w:rsid w:val="003423C6"/>
    <w:rsid w:val="00351E16"/>
    <w:rsid w:val="003523D6"/>
    <w:rsid w:val="0035372E"/>
    <w:rsid w:val="00354FB1"/>
    <w:rsid w:val="003552B1"/>
    <w:rsid w:val="00355CA1"/>
    <w:rsid w:val="00365BFE"/>
    <w:rsid w:val="00367FB3"/>
    <w:rsid w:val="00372B2F"/>
    <w:rsid w:val="00385C65"/>
    <w:rsid w:val="00386436"/>
    <w:rsid w:val="00387F57"/>
    <w:rsid w:val="0039342D"/>
    <w:rsid w:val="00393CAB"/>
    <w:rsid w:val="003A5543"/>
    <w:rsid w:val="003A791F"/>
    <w:rsid w:val="003B43F2"/>
    <w:rsid w:val="003C08C7"/>
    <w:rsid w:val="003C3E77"/>
    <w:rsid w:val="003D4D27"/>
    <w:rsid w:val="003D4EFD"/>
    <w:rsid w:val="003D5EF1"/>
    <w:rsid w:val="003D6A6B"/>
    <w:rsid w:val="003E2A0E"/>
    <w:rsid w:val="003E3592"/>
    <w:rsid w:val="003E3CF4"/>
    <w:rsid w:val="003E6DB3"/>
    <w:rsid w:val="003E7183"/>
    <w:rsid w:val="003F0387"/>
    <w:rsid w:val="003F5258"/>
    <w:rsid w:val="003F7632"/>
    <w:rsid w:val="004020E2"/>
    <w:rsid w:val="00406A12"/>
    <w:rsid w:val="00407BC2"/>
    <w:rsid w:val="00412945"/>
    <w:rsid w:val="00413C2A"/>
    <w:rsid w:val="004144CC"/>
    <w:rsid w:val="00416D0C"/>
    <w:rsid w:val="0042046C"/>
    <w:rsid w:val="00420C21"/>
    <w:rsid w:val="00420FE4"/>
    <w:rsid w:val="004214CB"/>
    <w:rsid w:val="004216A0"/>
    <w:rsid w:val="0042193C"/>
    <w:rsid w:val="00421C7E"/>
    <w:rsid w:val="00422105"/>
    <w:rsid w:val="0042419A"/>
    <w:rsid w:val="004243B1"/>
    <w:rsid w:val="00436BC9"/>
    <w:rsid w:val="00440203"/>
    <w:rsid w:val="00444BF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2830"/>
    <w:rsid w:val="004853CB"/>
    <w:rsid w:val="00485AE7"/>
    <w:rsid w:val="004965D5"/>
    <w:rsid w:val="00497A17"/>
    <w:rsid w:val="00497B56"/>
    <w:rsid w:val="004A0971"/>
    <w:rsid w:val="004A0E93"/>
    <w:rsid w:val="004A2467"/>
    <w:rsid w:val="004A6B83"/>
    <w:rsid w:val="004B0FE7"/>
    <w:rsid w:val="004B3A7B"/>
    <w:rsid w:val="004B5022"/>
    <w:rsid w:val="004B7147"/>
    <w:rsid w:val="004C072A"/>
    <w:rsid w:val="004C5DD7"/>
    <w:rsid w:val="004D19A0"/>
    <w:rsid w:val="004D3D27"/>
    <w:rsid w:val="004D4A2D"/>
    <w:rsid w:val="004E1BB8"/>
    <w:rsid w:val="004E51EA"/>
    <w:rsid w:val="004E55AE"/>
    <w:rsid w:val="004E5638"/>
    <w:rsid w:val="004E66C4"/>
    <w:rsid w:val="004F5370"/>
    <w:rsid w:val="004F53AF"/>
    <w:rsid w:val="004F54CA"/>
    <w:rsid w:val="00501621"/>
    <w:rsid w:val="005018BF"/>
    <w:rsid w:val="00502957"/>
    <w:rsid w:val="00511014"/>
    <w:rsid w:val="00511088"/>
    <w:rsid w:val="0051186C"/>
    <w:rsid w:val="00512CFC"/>
    <w:rsid w:val="00513908"/>
    <w:rsid w:val="00514584"/>
    <w:rsid w:val="0051585B"/>
    <w:rsid w:val="00522154"/>
    <w:rsid w:val="00524D78"/>
    <w:rsid w:val="00525621"/>
    <w:rsid w:val="00525922"/>
    <w:rsid w:val="00525FE1"/>
    <w:rsid w:val="00541AE2"/>
    <w:rsid w:val="00543125"/>
    <w:rsid w:val="0054528E"/>
    <w:rsid w:val="005463E0"/>
    <w:rsid w:val="005526CB"/>
    <w:rsid w:val="0055290B"/>
    <w:rsid w:val="00552A95"/>
    <w:rsid w:val="005565A9"/>
    <w:rsid w:val="00562234"/>
    <w:rsid w:val="0056228A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3C59"/>
    <w:rsid w:val="00584B81"/>
    <w:rsid w:val="00591FF4"/>
    <w:rsid w:val="0059428D"/>
    <w:rsid w:val="00594D0A"/>
    <w:rsid w:val="005A0577"/>
    <w:rsid w:val="005A1120"/>
    <w:rsid w:val="005A2371"/>
    <w:rsid w:val="005B0004"/>
    <w:rsid w:val="005B2C0B"/>
    <w:rsid w:val="005B4601"/>
    <w:rsid w:val="005B7CA3"/>
    <w:rsid w:val="005C0A7F"/>
    <w:rsid w:val="005C1C1A"/>
    <w:rsid w:val="005C2E69"/>
    <w:rsid w:val="005C4552"/>
    <w:rsid w:val="005C657B"/>
    <w:rsid w:val="005D017E"/>
    <w:rsid w:val="005D5FFC"/>
    <w:rsid w:val="005D657F"/>
    <w:rsid w:val="005D7C42"/>
    <w:rsid w:val="005E150A"/>
    <w:rsid w:val="005E22DE"/>
    <w:rsid w:val="005E3A83"/>
    <w:rsid w:val="005F07B8"/>
    <w:rsid w:val="005F399E"/>
    <w:rsid w:val="00600419"/>
    <w:rsid w:val="00602072"/>
    <w:rsid w:val="006124DD"/>
    <w:rsid w:val="0061445D"/>
    <w:rsid w:val="006154B6"/>
    <w:rsid w:val="006211B1"/>
    <w:rsid w:val="006214F9"/>
    <w:rsid w:val="006242C0"/>
    <w:rsid w:val="0062554F"/>
    <w:rsid w:val="0062639E"/>
    <w:rsid w:val="00626518"/>
    <w:rsid w:val="00627A76"/>
    <w:rsid w:val="006348F0"/>
    <w:rsid w:val="00636A6D"/>
    <w:rsid w:val="00640E6D"/>
    <w:rsid w:val="00642B5A"/>
    <w:rsid w:val="00643499"/>
    <w:rsid w:val="00650096"/>
    <w:rsid w:val="00654DC4"/>
    <w:rsid w:val="00656308"/>
    <w:rsid w:val="00657CF7"/>
    <w:rsid w:val="006602C6"/>
    <w:rsid w:val="00661ACD"/>
    <w:rsid w:val="00662A73"/>
    <w:rsid w:val="006630ED"/>
    <w:rsid w:val="00665CDD"/>
    <w:rsid w:val="00672C15"/>
    <w:rsid w:val="00674959"/>
    <w:rsid w:val="00675B8F"/>
    <w:rsid w:val="0067722E"/>
    <w:rsid w:val="006776ED"/>
    <w:rsid w:val="006800DF"/>
    <w:rsid w:val="00685668"/>
    <w:rsid w:val="006903CD"/>
    <w:rsid w:val="00692C2E"/>
    <w:rsid w:val="00696E62"/>
    <w:rsid w:val="00697CD8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45E1"/>
    <w:rsid w:val="006D4A7C"/>
    <w:rsid w:val="006D7CA8"/>
    <w:rsid w:val="006E607E"/>
    <w:rsid w:val="006F160F"/>
    <w:rsid w:val="006F23A3"/>
    <w:rsid w:val="006F472E"/>
    <w:rsid w:val="00700561"/>
    <w:rsid w:val="00703666"/>
    <w:rsid w:val="007042FE"/>
    <w:rsid w:val="00704E57"/>
    <w:rsid w:val="00706D7E"/>
    <w:rsid w:val="00710336"/>
    <w:rsid w:val="00711C30"/>
    <w:rsid w:val="0071238E"/>
    <w:rsid w:val="00713BC1"/>
    <w:rsid w:val="00714E94"/>
    <w:rsid w:val="007220FE"/>
    <w:rsid w:val="00732B1F"/>
    <w:rsid w:val="007353F9"/>
    <w:rsid w:val="00740114"/>
    <w:rsid w:val="0074342C"/>
    <w:rsid w:val="00743772"/>
    <w:rsid w:val="0074750B"/>
    <w:rsid w:val="00761F4B"/>
    <w:rsid w:val="00765954"/>
    <w:rsid w:val="007675AC"/>
    <w:rsid w:val="00767927"/>
    <w:rsid w:val="00770D14"/>
    <w:rsid w:val="00770F81"/>
    <w:rsid w:val="00772B72"/>
    <w:rsid w:val="00774E45"/>
    <w:rsid w:val="00775445"/>
    <w:rsid w:val="00775BA7"/>
    <w:rsid w:val="00783A2D"/>
    <w:rsid w:val="00783A3D"/>
    <w:rsid w:val="00783E4C"/>
    <w:rsid w:val="00785A3E"/>
    <w:rsid w:val="00792209"/>
    <w:rsid w:val="00792614"/>
    <w:rsid w:val="00792826"/>
    <w:rsid w:val="0079540A"/>
    <w:rsid w:val="007A265C"/>
    <w:rsid w:val="007A28C9"/>
    <w:rsid w:val="007B19D5"/>
    <w:rsid w:val="007B2859"/>
    <w:rsid w:val="007B33A5"/>
    <w:rsid w:val="007B3885"/>
    <w:rsid w:val="007B3BF1"/>
    <w:rsid w:val="007B6127"/>
    <w:rsid w:val="007C1EAF"/>
    <w:rsid w:val="007C22AE"/>
    <w:rsid w:val="007C3DCC"/>
    <w:rsid w:val="007C447F"/>
    <w:rsid w:val="007C74C9"/>
    <w:rsid w:val="007D08DF"/>
    <w:rsid w:val="007D38E5"/>
    <w:rsid w:val="007D5161"/>
    <w:rsid w:val="007D58ED"/>
    <w:rsid w:val="007E5E46"/>
    <w:rsid w:val="007E7252"/>
    <w:rsid w:val="007F3861"/>
    <w:rsid w:val="007F4C6D"/>
    <w:rsid w:val="007F5B6B"/>
    <w:rsid w:val="00800303"/>
    <w:rsid w:val="00801B21"/>
    <w:rsid w:val="00814060"/>
    <w:rsid w:val="00822E63"/>
    <w:rsid w:val="00825DAD"/>
    <w:rsid w:val="00827CCE"/>
    <w:rsid w:val="00830048"/>
    <w:rsid w:val="008353D8"/>
    <w:rsid w:val="0083588B"/>
    <w:rsid w:val="008417E8"/>
    <w:rsid w:val="00843CA7"/>
    <w:rsid w:val="008443F7"/>
    <w:rsid w:val="00852F4C"/>
    <w:rsid w:val="00856735"/>
    <w:rsid w:val="00870547"/>
    <w:rsid w:val="008745C1"/>
    <w:rsid w:val="00875281"/>
    <w:rsid w:val="00875616"/>
    <w:rsid w:val="00875D6C"/>
    <w:rsid w:val="00881177"/>
    <w:rsid w:val="008844BE"/>
    <w:rsid w:val="00893303"/>
    <w:rsid w:val="0089420B"/>
    <w:rsid w:val="008A1946"/>
    <w:rsid w:val="008A1DE2"/>
    <w:rsid w:val="008A232F"/>
    <w:rsid w:val="008A3219"/>
    <w:rsid w:val="008B06E0"/>
    <w:rsid w:val="008B0B1F"/>
    <w:rsid w:val="008B1E02"/>
    <w:rsid w:val="008B7791"/>
    <w:rsid w:val="008C099A"/>
    <w:rsid w:val="008C2786"/>
    <w:rsid w:val="008C638E"/>
    <w:rsid w:val="008D376A"/>
    <w:rsid w:val="008D3A0F"/>
    <w:rsid w:val="008D5134"/>
    <w:rsid w:val="008D5F9A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47D7"/>
    <w:rsid w:val="0093592F"/>
    <w:rsid w:val="00937AE5"/>
    <w:rsid w:val="0094080C"/>
    <w:rsid w:val="0094319E"/>
    <w:rsid w:val="0094386E"/>
    <w:rsid w:val="009439B7"/>
    <w:rsid w:val="0094434C"/>
    <w:rsid w:val="00945FBD"/>
    <w:rsid w:val="00947E11"/>
    <w:rsid w:val="00947F6C"/>
    <w:rsid w:val="0095054B"/>
    <w:rsid w:val="00951294"/>
    <w:rsid w:val="0095454A"/>
    <w:rsid w:val="00961D48"/>
    <w:rsid w:val="0096332C"/>
    <w:rsid w:val="0096408F"/>
    <w:rsid w:val="00964EFD"/>
    <w:rsid w:val="009658B0"/>
    <w:rsid w:val="00966552"/>
    <w:rsid w:val="00967396"/>
    <w:rsid w:val="00967911"/>
    <w:rsid w:val="00974B74"/>
    <w:rsid w:val="00976CF9"/>
    <w:rsid w:val="00976E2D"/>
    <w:rsid w:val="0098098D"/>
    <w:rsid w:val="00981223"/>
    <w:rsid w:val="0098199F"/>
    <w:rsid w:val="00983C12"/>
    <w:rsid w:val="009909CE"/>
    <w:rsid w:val="00992113"/>
    <w:rsid w:val="00992451"/>
    <w:rsid w:val="009A07B3"/>
    <w:rsid w:val="009A2467"/>
    <w:rsid w:val="009A3178"/>
    <w:rsid w:val="009B29CC"/>
    <w:rsid w:val="009B2CF6"/>
    <w:rsid w:val="009B413C"/>
    <w:rsid w:val="009B5FEE"/>
    <w:rsid w:val="009C2673"/>
    <w:rsid w:val="009D1ACD"/>
    <w:rsid w:val="009E0F99"/>
    <w:rsid w:val="009E59E0"/>
    <w:rsid w:val="009F0434"/>
    <w:rsid w:val="009F0EA3"/>
    <w:rsid w:val="009F10FE"/>
    <w:rsid w:val="009F2AC8"/>
    <w:rsid w:val="009F64B0"/>
    <w:rsid w:val="00A00CA8"/>
    <w:rsid w:val="00A00DA2"/>
    <w:rsid w:val="00A028EA"/>
    <w:rsid w:val="00A02D06"/>
    <w:rsid w:val="00A031F6"/>
    <w:rsid w:val="00A05323"/>
    <w:rsid w:val="00A06FAB"/>
    <w:rsid w:val="00A0730E"/>
    <w:rsid w:val="00A10AE9"/>
    <w:rsid w:val="00A1282D"/>
    <w:rsid w:val="00A143ED"/>
    <w:rsid w:val="00A17F65"/>
    <w:rsid w:val="00A242E4"/>
    <w:rsid w:val="00A24D46"/>
    <w:rsid w:val="00A26470"/>
    <w:rsid w:val="00A36ED8"/>
    <w:rsid w:val="00A370DA"/>
    <w:rsid w:val="00A475D8"/>
    <w:rsid w:val="00A4772B"/>
    <w:rsid w:val="00A513DF"/>
    <w:rsid w:val="00A53C60"/>
    <w:rsid w:val="00A54C84"/>
    <w:rsid w:val="00A55E40"/>
    <w:rsid w:val="00A576DC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4ACC"/>
    <w:rsid w:val="00A7544E"/>
    <w:rsid w:val="00A82DBA"/>
    <w:rsid w:val="00A8351C"/>
    <w:rsid w:val="00A85539"/>
    <w:rsid w:val="00A8798B"/>
    <w:rsid w:val="00A91053"/>
    <w:rsid w:val="00A91400"/>
    <w:rsid w:val="00A930BE"/>
    <w:rsid w:val="00A936E5"/>
    <w:rsid w:val="00A9622F"/>
    <w:rsid w:val="00A9651D"/>
    <w:rsid w:val="00A979CE"/>
    <w:rsid w:val="00A97B77"/>
    <w:rsid w:val="00AA0820"/>
    <w:rsid w:val="00AA1908"/>
    <w:rsid w:val="00AA1FE0"/>
    <w:rsid w:val="00AA2A9D"/>
    <w:rsid w:val="00AA4065"/>
    <w:rsid w:val="00AA5860"/>
    <w:rsid w:val="00AB1680"/>
    <w:rsid w:val="00AB5770"/>
    <w:rsid w:val="00AB5826"/>
    <w:rsid w:val="00AB77C3"/>
    <w:rsid w:val="00AB7C62"/>
    <w:rsid w:val="00AC38AE"/>
    <w:rsid w:val="00AC4CCB"/>
    <w:rsid w:val="00AC5E7A"/>
    <w:rsid w:val="00AD20CD"/>
    <w:rsid w:val="00AD5991"/>
    <w:rsid w:val="00AD5C98"/>
    <w:rsid w:val="00AD609B"/>
    <w:rsid w:val="00AE00C7"/>
    <w:rsid w:val="00AE64B8"/>
    <w:rsid w:val="00AF179C"/>
    <w:rsid w:val="00AF1B9A"/>
    <w:rsid w:val="00AF4915"/>
    <w:rsid w:val="00AF55D6"/>
    <w:rsid w:val="00AF77EB"/>
    <w:rsid w:val="00AF7BB7"/>
    <w:rsid w:val="00B0279A"/>
    <w:rsid w:val="00B03E89"/>
    <w:rsid w:val="00B04825"/>
    <w:rsid w:val="00B10587"/>
    <w:rsid w:val="00B1117B"/>
    <w:rsid w:val="00B1166D"/>
    <w:rsid w:val="00B22DDA"/>
    <w:rsid w:val="00B2452B"/>
    <w:rsid w:val="00B24981"/>
    <w:rsid w:val="00B32332"/>
    <w:rsid w:val="00B557F8"/>
    <w:rsid w:val="00B57210"/>
    <w:rsid w:val="00B60938"/>
    <w:rsid w:val="00B610D7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446B"/>
    <w:rsid w:val="00BC5ECD"/>
    <w:rsid w:val="00BD3B18"/>
    <w:rsid w:val="00BD3D9A"/>
    <w:rsid w:val="00BD4AA9"/>
    <w:rsid w:val="00BE059C"/>
    <w:rsid w:val="00BE2641"/>
    <w:rsid w:val="00BE48F7"/>
    <w:rsid w:val="00BE4A6B"/>
    <w:rsid w:val="00BE509B"/>
    <w:rsid w:val="00BE55FC"/>
    <w:rsid w:val="00BE58F2"/>
    <w:rsid w:val="00BE64BA"/>
    <w:rsid w:val="00BF10DC"/>
    <w:rsid w:val="00BF1BC8"/>
    <w:rsid w:val="00BF1C0B"/>
    <w:rsid w:val="00BF3FE2"/>
    <w:rsid w:val="00BF417B"/>
    <w:rsid w:val="00BF575F"/>
    <w:rsid w:val="00C0309A"/>
    <w:rsid w:val="00C03C83"/>
    <w:rsid w:val="00C06E54"/>
    <w:rsid w:val="00C07F7E"/>
    <w:rsid w:val="00C14D1A"/>
    <w:rsid w:val="00C1537F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3C28"/>
    <w:rsid w:val="00C3694C"/>
    <w:rsid w:val="00C42BFB"/>
    <w:rsid w:val="00C437A9"/>
    <w:rsid w:val="00C44AB0"/>
    <w:rsid w:val="00C45DDD"/>
    <w:rsid w:val="00C54D0B"/>
    <w:rsid w:val="00C55C1A"/>
    <w:rsid w:val="00C561DA"/>
    <w:rsid w:val="00C57549"/>
    <w:rsid w:val="00C64FD7"/>
    <w:rsid w:val="00C6653D"/>
    <w:rsid w:val="00C70723"/>
    <w:rsid w:val="00C7504B"/>
    <w:rsid w:val="00C76243"/>
    <w:rsid w:val="00C816AE"/>
    <w:rsid w:val="00C83A37"/>
    <w:rsid w:val="00C86B79"/>
    <w:rsid w:val="00C87ADF"/>
    <w:rsid w:val="00C90C57"/>
    <w:rsid w:val="00C96830"/>
    <w:rsid w:val="00C97C78"/>
    <w:rsid w:val="00CA1CC6"/>
    <w:rsid w:val="00CB523B"/>
    <w:rsid w:val="00CB6371"/>
    <w:rsid w:val="00CB6A47"/>
    <w:rsid w:val="00CB7251"/>
    <w:rsid w:val="00CC0523"/>
    <w:rsid w:val="00CC76E6"/>
    <w:rsid w:val="00CD409B"/>
    <w:rsid w:val="00CD476C"/>
    <w:rsid w:val="00CD551F"/>
    <w:rsid w:val="00CE1743"/>
    <w:rsid w:val="00CE1875"/>
    <w:rsid w:val="00CE18BD"/>
    <w:rsid w:val="00CE2F50"/>
    <w:rsid w:val="00CE3495"/>
    <w:rsid w:val="00CE4AB0"/>
    <w:rsid w:val="00CE57C7"/>
    <w:rsid w:val="00CE6D70"/>
    <w:rsid w:val="00CE70E4"/>
    <w:rsid w:val="00CE7E67"/>
    <w:rsid w:val="00CF503C"/>
    <w:rsid w:val="00D0056F"/>
    <w:rsid w:val="00D0798E"/>
    <w:rsid w:val="00D1063E"/>
    <w:rsid w:val="00D11657"/>
    <w:rsid w:val="00D16FB5"/>
    <w:rsid w:val="00D17EE3"/>
    <w:rsid w:val="00D20BC1"/>
    <w:rsid w:val="00D22EBA"/>
    <w:rsid w:val="00D23647"/>
    <w:rsid w:val="00D23FDA"/>
    <w:rsid w:val="00D3288D"/>
    <w:rsid w:val="00D336B3"/>
    <w:rsid w:val="00D3425C"/>
    <w:rsid w:val="00D40A21"/>
    <w:rsid w:val="00D4221F"/>
    <w:rsid w:val="00D42E90"/>
    <w:rsid w:val="00D444A5"/>
    <w:rsid w:val="00D45F59"/>
    <w:rsid w:val="00D46444"/>
    <w:rsid w:val="00D464BB"/>
    <w:rsid w:val="00D5076C"/>
    <w:rsid w:val="00D607FF"/>
    <w:rsid w:val="00D63CFB"/>
    <w:rsid w:val="00D65C4C"/>
    <w:rsid w:val="00D668BD"/>
    <w:rsid w:val="00D7172D"/>
    <w:rsid w:val="00D71F18"/>
    <w:rsid w:val="00D730B4"/>
    <w:rsid w:val="00D749EF"/>
    <w:rsid w:val="00D75B59"/>
    <w:rsid w:val="00D801C0"/>
    <w:rsid w:val="00D87D56"/>
    <w:rsid w:val="00D90DE0"/>
    <w:rsid w:val="00D929A5"/>
    <w:rsid w:val="00D955B7"/>
    <w:rsid w:val="00D9644E"/>
    <w:rsid w:val="00D97433"/>
    <w:rsid w:val="00D97D0D"/>
    <w:rsid w:val="00DA056C"/>
    <w:rsid w:val="00DA4705"/>
    <w:rsid w:val="00DA4E4F"/>
    <w:rsid w:val="00DB2DB3"/>
    <w:rsid w:val="00DB54A6"/>
    <w:rsid w:val="00DB67A3"/>
    <w:rsid w:val="00DB7562"/>
    <w:rsid w:val="00DC0D9B"/>
    <w:rsid w:val="00DC1732"/>
    <w:rsid w:val="00DC2980"/>
    <w:rsid w:val="00DC4735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313A"/>
    <w:rsid w:val="00E24B7B"/>
    <w:rsid w:val="00E2675D"/>
    <w:rsid w:val="00E320E5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528F"/>
    <w:rsid w:val="00E67893"/>
    <w:rsid w:val="00E74EBA"/>
    <w:rsid w:val="00E82853"/>
    <w:rsid w:val="00E852C0"/>
    <w:rsid w:val="00E85FF8"/>
    <w:rsid w:val="00E900C5"/>
    <w:rsid w:val="00E9155B"/>
    <w:rsid w:val="00E95180"/>
    <w:rsid w:val="00E969F1"/>
    <w:rsid w:val="00EA2609"/>
    <w:rsid w:val="00EA5ABF"/>
    <w:rsid w:val="00EA65E8"/>
    <w:rsid w:val="00EA6E73"/>
    <w:rsid w:val="00EB45B1"/>
    <w:rsid w:val="00EB5E95"/>
    <w:rsid w:val="00EC2BB8"/>
    <w:rsid w:val="00EC600F"/>
    <w:rsid w:val="00ED42C6"/>
    <w:rsid w:val="00ED4F92"/>
    <w:rsid w:val="00EE1ED8"/>
    <w:rsid w:val="00EE5667"/>
    <w:rsid w:val="00EF1727"/>
    <w:rsid w:val="00EF1D0C"/>
    <w:rsid w:val="00EF29C7"/>
    <w:rsid w:val="00EF5931"/>
    <w:rsid w:val="00F036FA"/>
    <w:rsid w:val="00F1332B"/>
    <w:rsid w:val="00F144C4"/>
    <w:rsid w:val="00F155F9"/>
    <w:rsid w:val="00F20F37"/>
    <w:rsid w:val="00F22BE3"/>
    <w:rsid w:val="00F233EC"/>
    <w:rsid w:val="00F32E7D"/>
    <w:rsid w:val="00F337B4"/>
    <w:rsid w:val="00F3778B"/>
    <w:rsid w:val="00F40182"/>
    <w:rsid w:val="00F422F7"/>
    <w:rsid w:val="00F426E7"/>
    <w:rsid w:val="00F44EE0"/>
    <w:rsid w:val="00F5000B"/>
    <w:rsid w:val="00F533BD"/>
    <w:rsid w:val="00F55F80"/>
    <w:rsid w:val="00F56372"/>
    <w:rsid w:val="00F60F11"/>
    <w:rsid w:val="00F63ACC"/>
    <w:rsid w:val="00F6552A"/>
    <w:rsid w:val="00F67D5D"/>
    <w:rsid w:val="00F70C36"/>
    <w:rsid w:val="00F7474D"/>
    <w:rsid w:val="00F75DF2"/>
    <w:rsid w:val="00F80F98"/>
    <w:rsid w:val="00F85018"/>
    <w:rsid w:val="00F87148"/>
    <w:rsid w:val="00F90ED2"/>
    <w:rsid w:val="00F96408"/>
    <w:rsid w:val="00F96A3C"/>
    <w:rsid w:val="00FA01E8"/>
    <w:rsid w:val="00FA0FFA"/>
    <w:rsid w:val="00FA7470"/>
    <w:rsid w:val="00FA74AD"/>
    <w:rsid w:val="00FB0773"/>
    <w:rsid w:val="00FB32E1"/>
    <w:rsid w:val="00FB4C85"/>
    <w:rsid w:val="00FB5BD8"/>
    <w:rsid w:val="00FB63EF"/>
    <w:rsid w:val="00FC0523"/>
    <w:rsid w:val="00FC2178"/>
    <w:rsid w:val="00FC2EE7"/>
    <w:rsid w:val="00FC3DF5"/>
    <w:rsid w:val="00FC47D3"/>
    <w:rsid w:val="00FC5148"/>
    <w:rsid w:val="00FD13FC"/>
    <w:rsid w:val="00FD1F44"/>
    <w:rsid w:val="00FD2559"/>
    <w:rsid w:val="00FD4800"/>
    <w:rsid w:val="00FD498A"/>
    <w:rsid w:val="00FD6345"/>
    <w:rsid w:val="00FD65DB"/>
    <w:rsid w:val="00FD683D"/>
    <w:rsid w:val="00FD7D72"/>
    <w:rsid w:val="00FE084A"/>
    <w:rsid w:val="00FE0D21"/>
    <w:rsid w:val="00FE18C5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56308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Unresolved Mention"/>
    <w:basedOn w:val="a0"/>
    <w:uiPriority w:val="99"/>
    <w:semiHidden/>
    <w:unhideWhenUsed/>
    <w:rsid w:val="00A24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QOzzNMLLwdM?si=76z1JPsS_LsbMMz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F7E44-FB34-4CC1-964F-68807970F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Windows 使用者</cp:lastModifiedBy>
  <cp:revision>10</cp:revision>
  <cp:lastPrinted>2024-05-31T08:33:00Z</cp:lastPrinted>
  <dcterms:created xsi:type="dcterms:W3CDTF">2024-04-26T00:43:00Z</dcterms:created>
  <dcterms:modified xsi:type="dcterms:W3CDTF">2024-06-24T02:02:00Z</dcterms:modified>
</cp:coreProperties>
</file>